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77C30" w14:textId="2947C0AA" w:rsidR="005A4306" w:rsidRPr="004A4E7C" w:rsidRDefault="00EF4357" w:rsidP="005A4306">
      <w:pPr>
        <w:autoSpaceDE w:val="0"/>
        <w:autoSpaceDN w:val="0"/>
        <w:adjustRightInd w:val="0"/>
        <w:ind w:right="-91"/>
        <w:rPr>
          <w:rFonts w:ascii="Proxima Nova Th" w:hAnsi="Proxima Nova Th"/>
          <w:b/>
          <w:spacing w:val="-3"/>
          <w:sz w:val="20"/>
          <w:szCs w:val="20"/>
          <w:lang w:val="en-US"/>
        </w:rPr>
      </w:pPr>
      <w:ins w:id="0" w:author="Rachael Boys" w:date="2026-01-01T19:07:00Z" w16du:dateUtc="2026-01-01T08:37:00Z">
        <w:r>
          <w:rPr>
            <w:rFonts w:ascii="Proxima Nova Th" w:hAnsi="Proxima Nova Th"/>
            <w:b/>
            <w:spacing w:val="-3"/>
            <w:sz w:val="20"/>
            <w:szCs w:val="20"/>
            <w:lang w:val="en-US"/>
          </w:rPr>
          <w:t xml:space="preserve"> </w:t>
        </w:r>
      </w:ins>
      <w:r w:rsidR="005A4306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 xml:space="preserve">Fax or Email to </w:t>
      </w:r>
      <w:r w:rsidR="0043097C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LSA</w:t>
      </w:r>
      <w:r w:rsidR="005A4306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 xml:space="preserve"> at (0</w:t>
      </w:r>
      <w:r w:rsidR="0043097C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8</w:t>
      </w:r>
      <w:r w:rsidR="005A4306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) 8</w:t>
      </w:r>
      <w:r w:rsidR="0043097C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355</w:t>
      </w:r>
      <w:r w:rsidR="005A4306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 xml:space="preserve"> </w:t>
      </w:r>
      <w:r w:rsidR="0043097C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3360</w:t>
      </w:r>
      <w:r w:rsidR="005A4306" w:rsidRPr="004A4E7C">
        <w:rPr>
          <w:rFonts w:ascii="Proxima Nova Th" w:hAnsi="Proxima Nova Th"/>
          <w:b/>
          <w:spacing w:val="-3"/>
          <w:sz w:val="20"/>
          <w:szCs w:val="20"/>
          <w:lang w:val="en-US"/>
        </w:rPr>
        <w:t>/</w:t>
      </w:r>
      <w:hyperlink r:id="rId11" w:history="1">
        <w:r w:rsidR="007B7FEB" w:rsidRPr="004A4E7C">
          <w:rPr>
            <w:rStyle w:val="Hyperlink"/>
            <w:rFonts w:ascii="Proxima Nova Th" w:hAnsi="Proxima Nova Th"/>
            <w:b/>
            <w:color w:val="auto"/>
            <w:spacing w:val="-3"/>
            <w:sz w:val="20"/>
            <w:szCs w:val="20"/>
            <w:u w:val="none"/>
            <w:lang w:val="en-US"/>
          </w:rPr>
          <w:t>office@lacrossesa.com.au</w:t>
        </w:r>
      </w:hyperlink>
    </w:p>
    <w:p w14:paraId="5F342CDB" w14:textId="77777777" w:rsidR="00596E52" w:rsidRPr="008801BA" w:rsidRDefault="00596E52">
      <w:pPr>
        <w:autoSpaceDE w:val="0"/>
        <w:autoSpaceDN w:val="0"/>
        <w:adjustRightInd w:val="0"/>
        <w:rPr>
          <w:rFonts w:ascii="Proxima Nova Rg" w:hAnsi="Proxima Nova Rg"/>
          <w:sz w:val="12"/>
          <w:szCs w:val="12"/>
          <w:lang w:val="en-US"/>
        </w:rPr>
      </w:pPr>
    </w:p>
    <w:p w14:paraId="6FA9AB37" w14:textId="77777777" w:rsidR="006B4528" w:rsidRPr="008801BA" w:rsidRDefault="006B4528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5B1A5F21" w14:textId="77777777" w:rsidR="00FF241B" w:rsidRPr="004A4E7C" w:rsidRDefault="00FF241B" w:rsidP="00FF241B">
      <w:pPr>
        <w:ind w:right="397"/>
        <w:jc w:val="both"/>
        <w:rPr>
          <w:rFonts w:ascii="Proxima Nova Rg" w:hAnsi="Proxima Nova Rg" w:cs="Calibri"/>
          <w:sz w:val="16"/>
          <w:szCs w:val="18"/>
        </w:rPr>
      </w:pPr>
      <w:r w:rsidRPr="004A4E7C">
        <w:rPr>
          <w:rFonts w:ascii="Proxima Nova Rg" w:hAnsi="Proxima Nova Rg" w:cs="Calibri"/>
          <w:sz w:val="16"/>
          <w:szCs w:val="18"/>
        </w:rPr>
        <w:t>Applications for transfer will only be accepted by the Executive Officer between January 1st and June 30th in any year.</w:t>
      </w:r>
    </w:p>
    <w:p w14:paraId="1DC06276" w14:textId="77777777" w:rsidR="00FF241B" w:rsidRPr="004A4E7C" w:rsidRDefault="00FF241B" w:rsidP="00FF241B">
      <w:pPr>
        <w:ind w:right="397"/>
        <w:jc w:val="both"/>
        <w:rPr>
          <w:rFonts w:ascii="Proxima Nova Rg" w:hAnsi="Proxima Nova Rg" w:cs="Calibri"/>
          <w:sz w:val="12"/>
          <w:szCs w:val="12"/>
        </w:rPr>
      </w:pPr>
    </w:p>
    <w:p w14:paraId="788E0ACD" w14:textId="77777777" w:rsidR="00FF241B" w:rsidRPr="004A4E7C" w:rsidRDefault="00FF241B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sz w:val="6"/>
          <w:szCs w:val="6"/>
          <w:lang w:val="en-US"/>
        </w:rPr>
      </w:pPr>
    </w:p>
    <w:p w14:paraId="7C4154AD" w14:textId="77777777" w:rsidR="00A96289" w:rsidRPr="004A4E7C" w:rsidRDefault="00911C63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sz w:val="16"/>
          <w:szCs w:val="6"/>
          <w:lang w:val="en-US"/>
        </w:rPr>
      </w:pPr>
      <w:r w:rsidRPr="004A4E7C">
        <w:rPr>
          <w:rFonts w:ascii="Proxima Nova Rg" w:eastAsia="Batang" w:hAnsi="Proxima Nova Rg" w:cs="Kartika"/>
          <w:b/>
          <w:sz w:val="16"/>
          <w:szCs w:val="6"/>
          <w:lang w:val="en-US"/>
        </w:rPr>
        <w:t>PROCEDURES FOR COMPLETION</w:t>
      </w:r>
    </w:p>
    <w:p w14:paraId="715A7AF0" w14:textId="77777777" w:rsidR="00A96289" w:rsidRPr="004A4E7C" w:rsidRDefault="00A96289" w:rsidP="00A96289">
      <w:pPr>
        <w:tabs>
          <w:tab w:val="left" w:pos="0"/>
          <w:tab w:val="left" w:pos="426"/>
          <w:tab w:val="right" w:pos="10348"/>
        </w:tabs>
        <w:rPr>
          <w:rFonts w:ascii="Proxima Nova Rg" w:hAnsi="Proxima Nova Rg"/>
          <w:sz w:val="6"/>
          <w:szCs w:val="6"/>
        </w:rPr>
      </w:pPr>
    </w:p>
    <w:p w14:paraId="575746E7" w14:textId="77777777" w:rsidR="001B2060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A4E7C">
        <w:rPr>
          <w:rFonts w:ascii="Proxima Nova Rg" w:hAnsi="Proxima Nova Rg"/>
          <w:sz w:val="16"/>
          <w:szCs w:val="16"/>
        </w:rPr>
        <w:t>Player to complete Section A and then forward the application to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 Lacrosse SA together with the $2</w:t>
      </w:r>
      <w:r w:rsidR="004B4550" w:rsidRPr="004A4E7C">
        <w:rPr>
          <w:rFonts w:ascii="Proxima Nova Rg" w:hAnsi="Proxima Nova Rg"/>
          <w:sz w:val="16"/>
          <w:szCs w:val="16"/>
          <w:lang w:val="en-AU"/>
        </w:rPr>
        <w:t>2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 transfer fee.  The application will not be processed until payment has been received.</w:t>
      </w:r>
      <w:r w:rsidRPr="004A4E7C">
        <w:rPr>
          <w:rFonts w:ascii="Proxima Nova Rg" w:hAnsi="Proxima Nova Rg"/>
          <w:sz w:val="16"/>
          <w:szCs w:val="16"/>
        </w:rPr>
        <w:t xml:space="preserve"> Clubs will have 14 days from receipt of clearance form to discuss and complete section D and return to 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>Lacrosse SA,</w:t>
      </w:r>
      <w:r w:rsidRPr="004A4E7C">
        <w:rPr>
          <w:rFonts w:ascii="Proxima Nova Rg" w:hAnsi="Proxima Nova Rg"/>
          <w:sz w:val="16"/>
          <w:szCs w:val="16"/>
        </w:rPr>
        <w:t xml:space="preserve"> otherwise a $50 fine will apply.  I</w:t>
      </w:r>
      <w:r w:rsidR="00E8138B" w:rsidRPr="004A4E7C">
        <w:rPr>
          <w:rFonts w:ascii="Proxima Nova Rg" w:hAnsi="Proxima Nova Rg"/>
          <w:sz w:val="16"/>
          <w:szCs w:val="16"/>
        </w:rPr>
        <w:t>f no reply is received within 14</w:t>
      </w:r>
      <w:r w:rsidRPr="004A4E7C">
        <w:rPr>
          <w:rFonts w:ascii="Proxima Nova Rg" w:hAnsi="Proxima Nova Rg"/>
          <w:sz w:val="16"/>
          <w:szCs w:val="16"/>
        </w:rPr>
        <w:t xml:space="preserve"> days the player will automatically be cleared.  Transferring Club </w:t>
      </w:r>
      <w:r w:rsidR="00BC6D0C" w:rsidRPr="004A4E7C">
        <w:rPr>
          <w:rFonts w:ascii="Proxima Nova Rg" w:hAnsi="Proxima Nova Rg"/>
          <w:sz w:val="16"/>
          <w:szCs w:val="16"/>
        </w:rPr>
        <w:t>should refer to Lacrosse SA</w:t>
      </w:r>
    </w:p>
    <w:p w14:paraId="372B4066" w14:textId="257913BF" w:rsidR="00F7799C" w:rsidRPr="004A4E7C" w:rsidRDefault="00BC6D0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A4E7C">
        <w:rPr>
          <w:rFonts w:ascii="Proxima Nova Rg" w:hAnsi="Proxima Nova Rg"/>
          <w:sz w:val="16"/>
          <w:szCs w:val="16"/>
        </w:rPr>
        <w:t>Byl</w:t>
      </w:r>
      <w:r w:rsidR="00F7799C" w:rsidRPr="004A4E7C">
        <w:rPr>
          <w:rFonts w:ascii="Proxima Nova Rg" w:hAnsi="Proxima Nova Rg"/>
          <w:sz w:val="16"/>
          <w:szCs w:val="16"/>
        </w:rPr>
        <w:t xml:space="preserve">aw 2.3 and outline reasons in full if a transfer request is opposed. </w:t>
      </w:r>
    </w:p>
    <w:p w14:paraId="11526299" w14:textId="77777777" w:rsidR="00F7799C" w:rsidRPr="004A4E7C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A4E7C">
        <w:rPr>
          <w:rFonts w:ascii="Proxima Nova Rg" w:hAnsi="Proxima Nova Rg"/>
          <w:sz w:val="16"/>
          <w:szCs w:val="16"/>
        </w:rPr>
        <w:t xml:space="preserve">If approved, 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>Lacrosse SA</w:t>
      </w:r>
      <w:r w:rsidRPr="004A4E7C">
        <w:rPr>
          <w:rFonts w:ascii="Proxima Nova Rg" w:hAnsi="Proxima Nova Rg"/>
          <w:sz w:val="16"/>
          <w:szCs w:val="16"/>
        </w:rPr>
        <w:t xml:space="preserve"> will forward 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the </w:t>
      </w:r>
      <w:r w:rsidRPr="004A4E7C">
        <w:rPr>
          <w:rFonts w:ascii="Proxima Nova Rg" w:hAnsi="Proxima Nova Rg"/>
          <w:sz w:val="16"/>
          <w:szCs w:val="16"/>
        </w:rPr>
        <w:t>form to accepting c</w:t>
      </w:r>
      <w:r w:rsidR="00D77AB2" w:rsidRPr="004A4E7C">
        <w:rPr>
          <w:rFonts w:ascii="Proxima Nova Rg" w:hAnsi="Proxima Nova Rg"/>
          <w:sz w:val="16"/>
          <w:szCs w:val="16"/>
        </w:rPr>
        <w:t>lub which will complete Section</w:t>
      </w:r>
      <w:r w:rsidRPr="004A4E7C">
        <w:rPr>
          <w:rFonts w:ascii="Proxima Nova Rg" w:hAnsi="Proxima Nova Rg"/>
          <w:sz w:val="16"/>
          <w:szCs w:val="16"/>
        </w:rPr>
        <w:t xml:space="preserve">.  If application is opposed, 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the </w:t>
      </w:r>
      <w:r w:rsidRPr="004A4E7C">
        <w:rPr>
          <w:rFonts w:ascii="Proxima Nova Rg" w:hAnsi="Proxima Nova Rg"/>
          <w:sz w:val="16"/>
          <w:szCs w:val="16"/>
        </w:rPr>
        <w:t>player can appeal to Lacrosse SA for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 a</w:t>
      </w:r>
      <w:r w:rsidRPr="004A4E7C">
        <w:rPr>
          <w:rFonts w:ascii="Proxima Nova Rg" w:hAnsi="Proxima Nova Rg"/>
          <w:sz w:val="16"/>
          <w:szCs w:val="16"/>
        </w:rPr>
        <w:t xml:space="preserve"> ruling. </w:t>
      </w:r>
    </w:p>
    <w:p w14:paraId="209D3D62" w14:textId="77777777" w:rsidR="00F7799C" w:rsidRPr="004A4E7C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A4E7C">
        <w:rPr>
          <w:rFonts w:ascii="Proxima Nova Rg" w:hAnsi="Proxima Nova Rg"/>
          <w:sz w:val="16"/>
          <w:szCs w:val="16"/>
        </w:rPr>
        <w:t>Lacrosse SA shall complete Section C and if approved forward a copy to both transferring and accepting clubs.</w:t>
      </w:r>
      <w:r w:rsidR="00D77AB2" w:rsidRPr="004A4E7C">
        <w:rPr>
          <w:rFonts w:ascii="Proxima Nova Rg" w:hAnsi="Proxima Nova Rg"/>
          <w:sz w:val="16"/>
          <w:szCs w:val="16"/>
          <w:lang w:val="en-AU"/>
        </w:rPr>
        <w:t xml:space="preserve">  Please note, transfers are not final until all parties have received the final signed copy by Lacrosse SA.</w:t>
      </w:r>
    </w:p>
    <w:p w14:paraId="4B489C1D" w14:textId="77777777" w:rsidR="00A96289" w:rsidRPr="004A4E7C" w:rsidRDefault="00A96289" w:rsidP="00F7799C">
      <w:pPr>
        <w:pStyle w:val="BodyTextIndent2"/>
        <w:tabs>
          <w:tab w:val="left" w:pos="567"/>
        </w:tabs>
        <w:ind w:left="142" w:hanging="11"/>
        <w:jc w:val="both"/>
        <w:rPr>
          <w:rFonts w:ascii="Proxima Nova Rg" w:hAnsi="Proxima Nova Rg"/>
          <w:sz w:val="12"/>
          <w:szCs w:val="12"/>
        </w:rPr>
      </w:pPr>
    </w:p>
    <w:p w14:paraId="3B99D143" w14:textId="77777777" w:rsidR="00A96289" w:rsidRPr="004A4E7C" w:rsidRDefault="00A96289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6FDD12F" w14:textId="77777777" w:rsidR="00A54A39" w:rsidRPr="004A4E7C" w:rsidRDefault="00A54A39" w:rsidP="00041447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4A4E7C">
        <w:rPr>
          <w:rFonts w:ascii="Proxima Nova Rg" w:eastAsia="Batang" w:hAnsi="Proxima Nova Rg" w:cs="Kartika"/>
          <w:b/>
          <w:sz w:val="18"/>
          <w:szCs w:val="18"/>
          <w:lang w:val="en-US"/>
        </w:rPr>
        <w:t>PLAYER</w:t>
      </w:r>
      <w:r w:rsidR="00041447" w:rsidRPr="004A4E7C">
        <w:rPr>
          <w:rFonts w:ascii="Proxima Nova Rg" w:eastAsia="Batang" w:hAnsi="Proxima Nova Rg" w:cs="Kartika"/>
          <w:b/>
          <w:sz w:val="18"/>
          <w:szCs w:val="18"/>
          <w:lang w:val="en-US"/>
        </w:rPr>
        <w:t xml:space="preserve"> TO COMPLETE</w:t>
      </w:r>
      <w:r w:rsidR="00022ECC" w:rsidRPr="004A4E7C">
        <w:rPr>
          <w:rFonts w:ascii="Proxima Nova Rg" w:eastAsia="Batang" w:hAnsi="Proxima Nova Rg" w:cs="Kartika"/>
          <w:b/>
          <w:sz w:val="18"/>
          <w:szCs w:val="18"/>
          <w:lang w:val="en-US"/>
        </w:rPr>
        <w:t xml:space="preserve"> </w:t>
      </w:r>
      <w:r w:rsidR="00022ECC" w:rsidRPr="004A4E7C">
        <w:rPr>
          <w:rFonts w:ascii="Proxima Nova Rg" w:eastAsia="Batang" w:hAnsi="Proxima Nova Rg" w:cs="Kartika"/>
          <w:sz w:val="16"/>
          <w:szCs w:val="16"/>
          <w:lang w:val="en-US"/>
        </w:rPr>
        <w:t>(PLEASE PRINT CLEARLY)</w:t>
      </w:r>
    </w:p>
    <w:p w14:paraId="224EA363" w14:textId="77777777" w:rsidR="00A54A39" w:rsidRPr="004A4E7C" w:rsidRDefault="00A54A39" w:rsidP="00974F9A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0"/>
          <w:szCs w:val="10"/>
          <w:lang w:val="en-US"/>
        </w:rPr>
      </w:pPr>
    </w:p>
    <w:p w14:paraId="3DDEBFFE" w14:textId="7DF4DEA2" w:rsidR="009E42B4" w:rsidRPr="004A4E7C" w:rsidRDefault="00925CC9" w:rsidP="00925CC9">
      <w:pPr>
        <w:numPr>
          <w:ilvl w:val="0"/>
          <w:numId w:val="13"/>
        </w:numPr>
        <w:tabs>
          <w:tab w:val="left" w:pos="426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ind w:left="426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I </w:t>
      </w:r>
      <w:r w:rsidR="000D3C2C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25784180" w14:textId="77777777" w:rsidR="00596E52" w:rsidRPr="004A4E7C" w:rsidRDefault="00596E52" w:rsidP="000D3C2C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1759741" w14:textId="77777777" w:rsidR="00596E52" w:rsidRPr="004A4E7C" w:rsidRDefault="00596E52" w:rsidP="000D3C2C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7386497" w14:textId="769AAF06" w:rsidR="009E42B4" w:rsidRPr="004A4E7C" w:rsidRDefault="00925CC9" w:rsidP="00925CC9">
      <w:pPr>
        <w:tabs>
          <w:tab w:val="left" w:pos="567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>of</w:t>
      </w:r>
      <w:bookmarkStart w:id="1" w:name="Text19"/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bookmarkEnd w:id="1"/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7977D5BC" w14:textId="77777777" w:rsidR="00596E52" w:rsidRPr="004A4E7C" w:rsidRDefault="00596E52" w:rsidP="000D3C2C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54F882F" w14:textId="77777777" w:rsidR="00B01178" w:rsidRPr="004A4E7C" w:rsidRDefault="00B01178" w:rsidP="000D3C2C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5728225A" w14:textId="6001583B" w:rsidR="000D3C2C" w:rsidRPr="004A4E7C" w:rsidRDefault="00DC1BED" w:rsidP="00EE56EA">
      <w:pPr>
        <w:pBdr>
          <w:bottom w:val="single" w:sz="4" w:space="0" w:color="auto"/>
        </w:pBd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hAnsi="Proxima Nova Rg" w:cs="Arial"/>
          <w:sz w:val="16"/>
        </w:rPr>
      </w:pPr>
      <w:r w:rsidRPr="004A4E7C">
        <w:rPr>
          <w:rFonts w:ascii="Proxima Nova Rg" w:hAnsi="Proxima Nova Rg" w:cs="Arial"/>
          <w:sz w:val="16"/>
        </w:rPr>
        <w:t xml:space="preserve">being a registered member of the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>Lacrosse Club, hereby apply for</w:t>
      </w:r>
      <w:r w:rsidR="000134B6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a permit to transfer to</w:t>
      </w:r>
    </w:p>
    <w:p w14:paraId="39BAC823" w14:textId="77777777" w:rsidR="00DC1BED" w:rsidRPr="004A4E7C" w:rsidRDefault="00DC1BED" w:rsidP="00EE56EA">
      <w:pPr>
        <w:pBdr>
          <w:bottom w:val="single" w:sz="4" w:space="0" w:color="auto"/>
        </w:pBd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D9CC0B4" w14:textId="77777777" w:rsidR="00EE56EA" w:rsidRPr="004A4E7C" w:rsidRDefault="00EE56EA" w:rsidP="00EE56EA">
      <w:pP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1999901" w14:textId="6D606AC4" w:rsidR="00B01178" w:rsidRPr="004A4E7C" w:rsidRDefault="00E8138B" w:rsidP="000134B6">
      <w:pPr>
        <w:tabs>
          <w:tab w:val="left" w:pos="1560"/>
          <w:tab w:val="left" w:pos="2835"/>
          <w:tab w:val="left" w:pos="7513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0134B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>Lacrosse Club</w:t>
      </w:r>
      <w:r w:rsidR="000D3C2C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 of Birth: 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</w:p>
    <w:p w14:paraId="4C8F6626" w14:textId="77777777" w:rsidR="000C09C0" w:rsidRPr="004A4E7C" w:rsidRDefault="000C09C0" w:rsidP="00DC1BED">
      <w:pPr>
        <w:pBdr>
          <w:bottom w:val="single" w:sz="2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44E8EC8" w14:textId="77777777" w:rsidR="00DC1BED" w:rsidRPr="004A4E7C" w:rsidRDefault="00DC1BED" w:rsidP="00DC1BED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44C8535E" w14:textId="3F4AACEC" w:rsidR="001D75DB" w:rsidRPr="004A4E7C" w:rsidRDefault="001D75DB" w:rsidP="001D75D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>Phone: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>(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)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Mobile: 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54330647" w14:textId="77777777" w:rsidR="001D75DB" w:rsidRPr="004A4E7C" w:rsidRDefault="001D75DB" w:rsidP="001D75D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484B66C" w14:textId="77777777" w:rsidR="001D75DB" w:rsidRPr="004A4E7C" w:rsidRDefault="001D75DB" w:rsidP="001D75D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25724E7" w14:textId="4C340BA4" w:rsidR="001D75DB" w:rsidRPr="004A4E7C" w:rsidRDefault="001D75DB" w:rsidP="001D75D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Email: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 </w:t>
      </w:r>
    </w:p>
    <w:p w14:paraId="542F7953" w14:textId="77777777" w:rsidR="00FD40A1" w:rsidRPr="004A4E7C" w:rsidRDefault="00FD40A1" w:rsidP="00FD40A1">
      <w:pPr>
        <w:pBdr>
          <w:bottom w:val="single" w:sz="18" w:space="1" w:color="auto"/>
        </w:pBd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C4E42F7" w14:textId="77777777" w:rsidR="00FD40A1" w:rsidRPr="004A4E7C" w:rsidRDefault="00FD40A1" w:rsidP="00FD40A1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16BC118" w14:textId="27946935" w:rsidR="00FD40A1" w:rsidRPr="004A4E7C" w:rsidRDefault="00FD40A1" w:rsidP="00FD40A1">
      <w:pPr>
        <w:tabs>
          <w:tab w:val="left" w:pos="5387"/>
          <w:tab w:val="right" w:pos="10348"/>
        </w:tabs>
        <w:jc w:val="both"/>
        <w:rPr>
          <w:rFonts w:ascii="Proxima Nova Rg" w:hAnsi="Proxima Nova Rg" w:cs="FranklinGothic-Book"/>
          <w:color w:val="000000"/>
          <w:sz w:val="16"/>
          <w:szCs w:val="16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Players Signature: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DDB7482" w14:textId="77777777" w:rsidR="00FD40A1" w:rsidRPr="004A4E7C" w:rsidRDefault="00FD40A1" w:rsidP="00FD40A1">
      <w:pPr>
        <w:pBdr>
          <w:bottom w:val="single" w:sz="18" w:space="1" w:color="auto"/>
        </w:pBd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sz w:val="6"/>
          <w:szCs w:val="6"/>
          <w:lang w:val="en-US"/>
        </w:rPr>
      </w:pPr>
    </w:p>
    <w:p w14:paraId="2711814F" w14:textId="77777777" w:rsidR="00B5386C" w:rsidRPr="004A4E7C" w:rsidRDefault="00B5386C" w:rsidP="00B5386C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sz w:val="18"/>
          <w:szCs w:val="6"/>
          <w:lang w:val="en-US"/>
        </w:rPr>
      </w:pPr>
      <w:r w:rsidRPr="004A4E7C">
        <w:rPr>
          <w:rFonts w:ascii="Proxima Nova Rg" w:eastAsia="Batang" w:hAnsi="Proxima Nova Rg" w:cs="Kartika"/>
          <w:b/>
          <w:sz w:val="18"/>
          <w:szCs w:val="6"/>
          <w:lang w:val="en-US"/>
        </w:rPr>
        <w:t>For Junior Players</w:t>
      </w:r>
    </w:p>
    <w:p w14:paraId="659A849F" w14:textId="016755F1" w:rsidR="00B5386C" w:rsidRPr="004A4E7C" w:rsidRDefault="00B5386C" w:rsidP="00B5386C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Parent/Guardian Name: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Parent/Guardian Signature:  </w:t>
      </w:r>
    </w:p>
    <w:p w14:paraId="73DEA831" w14:textId="77777777" w:rsidR="00B5386C" w:rsidRPr="004A4E7C" w:rsidRDefault="00B5386C" w:rsidP="00B5386C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FE7573D" w14:textId="77777777" w:rsidR="00B5386C" w:rsidRPr="004A4E7C" w:rsidRDefault="00B5386C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90A8751" w14:textId="77777777" w:rsidR="00DC1BED" w:rsidRPr="004A4E7C" w:rsidRDefault="00DC1BED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16"/>
          <w:szCs w:val="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6"/>
          <w:lang w:val="en-US"/>
        </w:rPr>
        <w:t>Player</w:t>
      </w:r>
      <w:r w:rsidR="00911C63" w:rsidRPr="004A4E7C">
        <w:rPr>
          <w:rFonts w:ascii="Proxima Nova Rg" w:eastAsia="Batang" w:hAnsi="Proxima Nova Rg" w:cs="Kartika"/>
          <w:sz w:val="16"/>
          <w:szCs w:val="6"/>
          <w:lang w:val="en-US"/>
        </w:rPr>
        <w:t>s</w:t>
      </w:r>
      <w:r w:rsidRPr="004A4E7C">
        <w:rPr>
          <w:rFonts w:ascii="Proxima Nova Rg" w:eastAsia="Batang" w:hAnsi="Proxima Nova Rg" w:cs="Kartika"/>
          <w:sz w:val="16"/>
          <w:szCs w:val="6"/>
          <w:lang w:val="en-US"/>
        </w:rPr>
        <w:t xml:space="preserve"> reason for transfer</w:t>
      </w:r>
    </w:p>
    <w:p w14:paraId="13F60532" w14:textId="77777777" w:rsidR="00DC1BED" w:rsidRPr="004A4E7C" w:rsidRDefault="00DC1BED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0"/>
      </w:tblGrid>
      <w:tr w:rsidR="00DC1BED" w:rsidRPr="004A4E7C" w14:paraId="7B9048BE" w14:textId="77777777" w:rsidTr="00D77AB2">
        <w:trPr>
          <w:trHeight w:val="3924"/>
        </w:trPr>
        <w:tc>
          <w:tcPr>
            <w:tcW w:w="10348" w:type="dxa"/>
          </w:tcPr>
          <w:p w14:paraId="60320FAD" w14:textId="08F1F0E2" w:rsidR="00DC1BED" w:rsidRPr="004A4E7C" w:rsidRDefault="00DC1BED" w:rsidP="006161F5">
            <w:pPr>
              <w:autoSpaceDE w:val="0"/>
              <w:autoSpaceDN w:val="0"/>
              <w:adjustRightInd w:val="0"/>
              <w:spacing w:after="60"/>
              <w:rPr>
                <w:rFonts w:ascii="Proxima Nova Rg" w:eastAsia="Batang" w:hAnsi="Proxima Nova Rg" w:cs="Kartika"/>
                <w:sz w:val="6"/>
                <w:szCs w:val="6"/>
                <w:lang w:val="en-US"/>
              </w:rPr>
            </w:pP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begin">
                <w:ffData>
                  <w:name w:val="Text6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2" w:name="Text68"/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instrText xml:space="preserve"> FORMTEXT </w:instrText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separate"/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end"/>
            </w:r>
            <w:bookmarkEnd w:id="2"/>
          </w:p>
        </w:tc>
      </w:tr>
    </w:tbl>
    <w:p w14:paraId="6943AC9D" w14:textId="77777777" w:rsidR="00DC1BED" w:rsidRPr="004A4E7C" w:rsidRDefault="00DC1BED" w:rsidP="000C09C0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441EC28" w14:textId="77777777" w:rsidR="006921F5" w:rsidRPr="004A4E7C" w:rsidRDefault="006921F5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4"/>
          <w:lang w:val="en-US"/>
        </w:rPr>
      </w:pPr>
    </w:p>
    <w:p w14:paraId="500DB4AA" w14:textId="77777777" w:rsidR="00DC1BED" w:rsidRPr="004A4E7C" w:rsidRDefault="00DC1BED" w:rsidP="00A3052A">
      <w:pPr>
        <w:numPr>
          <w:ilvl w:val="0"/>
          <w:numId w:val="13"/>
        </w:numPr>
        <w:tabs>
          <w:tab w:val="left" w:pos="426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ind w:left="426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hAnsi="Proxima Nova Rg" w:cs="Arial"/>
          <w:b/>
          <w:sz w:val="16"/>
        </w:rPr>
        <w:t>FOR TRANSFERS WITHIN THE CURRENT SEASON THE FOLLOWING INFORMATION IS REQUIRED</w:t>
      </w:r>
      <w:r w:rsidRPr="004A4E7C">
        <w:rPr>
          <w:rFonts w:ascii="Proxima Nova Rg" w:eastAsia="Batang" w:hAnsi="Proxima Nova Rg" w:cs="Kartika"/>
          <w:b/>
          <w:sz w:val="10"/>
          <w:szCs w:val="18"/>
          <w:lang w:val="en-US"/>
        </w:rPr>
        <w:t xml:space="preserve"> </w:t>
      </w:r>
    </w:p>
    <w:p w14:paraId="38D8BA72" w14:textId="77777777" w:rsidR="00FA3E04" w:rsidRPr="004A4E7C" w:rsidRDefault="00FA3E04" w:rsidP="00A3052A">
      <w:pP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D757556" w14:textId="0D22506D" w:rsidR="00FA3E04" w:rsidRPr="004A4E7C" w:rsidRDefault="00E8138B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default w:val="[Number]"/>
              <w:maxLength w:val="8"/>
            </w:textInput>
          </w:ffData>
        </w:fldChar>
      </w:r>
      <w:bookmarkStart w:id="3" w:name="Text67"/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[Number]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3"/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Games in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Grade/Division]"/>
              <w:maxLength w:val="25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[Grade/Division]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Grade for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32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bookmarkStart w:id="4" w:name="Text32"/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4"/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D7286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>Club</w:t>
      </w:r>
    </w:p>
    <w:p w14:paraId="4E2360D9" w14:textId="77777777" w:rsidR="003D7286" w:rsidRPr="004A4E7C" w:rsidRDefault="003D7286" w:rsidP="003D7286">
      <w:pPr>
        <w:pBdr>
          <w:bottom w:val="single" w:sz="2" w:space="1" w:color="auto"/>
        </w:pBd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E47415E" w14:textId="77777777" w:rsidR="003D7286" w:rsidRPr="004A4E7C" w:rsidRDefault="003D7286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EA39980" w14:textId="672AF4CF" w:rsidR="003D7286" w:rsidRPr="004A4E7C" w:rsidRDefault="003D7286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default w:val="[Number]"/>
              <w:maxLength w:val="8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[Number]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Games in 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Grade/Division]"/>
              <w:maxLength w:val="250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[Grade/Division]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Grade for 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32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>Club</w:t>
      </w:r>
    </w:p>
    <w:p w14:paraId="7544A1FB" w14:textId="77777777" w:rsidR="003D7286" w:rsidRPr="004A4E7C" w:rsidRDefault="003D7286" w:rsidP="003703B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5071C42" w14:textId="77777777" w:rsidR="00B9059D" w:rsidRPr="004A4E7C" w:rsidRDefault="00B9059D" w:rsidP="00914A77">
      <w:pPr>
        <w:autoSpaceDE w:val="0"/>
        <w:autoSpaceDN w:val="0"/>
        <w:adjustRightInd w:val="0"/>
        <w:spacing w:line="300" w:lineRule="auto"/>
        <w:rPr>
          <w:rFonts w:ascii="Proxima Nova Rg" w:hAnsi="Proxima Nova Rg" w:cs="Arial"/>
          <w:color w:val="000000"/>
          <w:sz w:val="4"/>
          <w:szCs w:val="4"/>
        </w:rPr>
      </w:pPr>
    </w:p>
    <w:p w14:paraId="5CD3F667" w14:textId="77777777" w:rsidR="00F56AC1" w:rsidRPr="004A4E7C" w:rsidRDefault="003D7286" w:rsidP="003D7286">
      <w:pPr>
        <w:numPr>
          <w:ilvl w:val="0"/>
          <w:numId w:val="11"/>
        </w:numPr>
        <w:autoSpaceDE w:val="0"/>
        <w:autoSpaceDN w:val="0"/>
        <w:adjustRightInd w:val="0"/>
        <w:spacing w:after="60"/>
        <w:ind w:left="426" w:hanging="426"/>
        <w:rPr>
          <w:rFonts w:ascii="Proxima Nova Rg" w:eastAsia="Batang" w:hAnsi="Proxima Nova Rg" w:cs="Kartika"/>
          <w:b/>
          <w:sz w:val="16"/>
          <w:szCs w:val="18"/>
          <w:lang w:val="en-US"/>
        </w:rPr>
      </w:pPr>
      <w:r w:rsidRPr="004A4E7C">
        <w:rPr>
          <w:rFonts w:ascii="Proxima Nova Rg" w:eastAsia="Batang" w:hAnsi="Proxima Nova Rg" w:cs="Kartika"/>
          <w:b/>
          <w:sz w:val="16"/>
          <w:szCs w:val="18"/>
          <w:lang w:val="en-US"/>
        </w:rPr>
        <w:t>ACCEPTING CLUB TO COMPLETE</w:t>
      </w:r>
    </w:p>
    <w:p w14:paraId="4AA0B2DF" w14:textId="407D023A" w:rsidR="007B7FEB" w:rsidRPr="004A4E7C" w:rsidRDefault="003D7286" w:rsidP="00A3052A">
      <w:pPr>
        <w:tabs>
          <w:tab w:val="left" w:pos="1560"/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I hereby certify that if a transfer permit is granted to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Name In Full]"/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[Name In Full]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11FAEC9B" w14:textId="77777777" w:rsidR="007B7FEB" w:rsidRPr="004A4E7C" w:rsidRDefault="007B7FEB" w:rsidP="00A3052A">
      <w:pPr>
        <w:pBdr>
          <w:bottom w:val="single" w:sz="4" w:space="1" w:color="auto"/>
        </w:pBd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253B6BF" w14:textId="77777777" w:rsidR="007B7FEB" w:rsidRPr="004A4E7C" w:rsidRDefault="007B7FEB" w:rsidP="00A3052A">
      <w:pP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0969F51" w14:textId="0EC93433" w:rsidR="007B7FEB" w:rsidRPr="004A4E7C" w:rsidRDefault="003D7286" w:rsidP="00A3052A">
      <w:pPr>
        <w:tabs>
          <w:tab w:val="left" w:pos="5387"/>
          <w:tab w:val="left" w:pos="7560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hAnsi="Proxima Nova Rg" w:cs="Arial"/>
          <w:sz w:val="16"/>
        </w:rPr>
        <w:t xml:space="preserve">the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Lacrosse Club </w:t>
      </w:r>
      <w:r w:rsidRPr="004A4E7C">
        <w:rPr>
          <w:rFonts w:ascii="Proxima Nova Rg" w:hAnsi="Proxima Nova Rg" w:cs="Arial"/>
          <w:sz w:val="16"/>
          <w:szCs w:val="16"/>
        </w:rPr>
        <w:t>will register him/her as a member of the club.</w:t>
      </w:r>
    </w:p>
    <w:p w14:paraId="6D6ACFC6" w14:textId="77777777" w:rsidR="00C3589E" w:rsidRPr="004A4E7C" w:rsidRDefault="00C3589E" w:rsidP="00C3589E">
      <w:pPr>
        <w:pBdr>
          <w:bottom w:val="single" w:sz="2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5B1C79B" w14:textId="77777777" w:rsidR="00C3589E" w:rsidRPr="004A4E7C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04355B6" w14:textId="1A70153B" w:rsidR="00C3589E" w:rsidRPr="004A4E7C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Name: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43"/>
            <w:enabled/>
            <w:calcOnExit w:val="0"/>
            <w:textInput>
              <w:maxLength w:val="250"/>
              <w:format w:val="TITLE CASE"/>
            </w:textInput>
          </w:ffData>
        </w:fldChar>
      </w:r>
      <w:bookmarkStart w:id="5" w:name="Text43"/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5"/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Position: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Secretary/Chairperson/President]"/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[Secretary/Chairperson/President]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23BD6C6" w14:textId="77777777" w:rsidR="00C3589E" w:rsidRPr="004A4E7C" w:rsidRDefault="00C3589E" w:rsidP="00C3589E">
      <w:pPr>
        <w:pBdr>
          <w:bottom w:val="single" w:sz="2" w:space="1" w:color="auto"/>
        </w:pBd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CAB317D" w14:textId="77777777" w:rsidR="00C3589E" w:rsidRPr="004A4E7C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E965C2F" w14:textId="3D6F602B" w:rsidR="00C3589E" w:rsidRPr="004A4E7C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Signature: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95B2D66" w14:textId="77777777" w:rsidR="007D0944" w:rsidRPr="004A4E7C" w:rsidRDefault="007D0944" w:rsidP="007D0944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79E96FFA" w14:textId="77777777" w:rsidR="007D0944" w:rsidRPr="004A4E7C" w:rsidRDefault="007D0944" w:rsidP="007D0944">
      <w:pPr>
        <w:autoSpaceDE w:val="0"/>
        <w:autoSpaceDN w:val="0"/>
        <w:adjustRightInd w:val="0"/>
        <w:spacing w:line="300" w:lineRule="auto"/>
        <w:rPr>
          <w:rFonts w:ascii="Proxima Nova Rg" w:hAnsi="Proxima Nova Rg" w:cs="Arial"/>
          <w:color w:val="000000"/>
          <w:sz w:val="4"/>
          <w:szCs w:val="4"/>
        </w:rPr>
      </w:pPr>
    </w:p>
    <w:p w14:paraId="0B79C66E" w14:textId="77777777" w:rsidR="002A162C" w:rsidRPr="004A4E7C" w:rsidRDefault="00726D43" w:rsidP="00A96289">
      <w:pPr>
        <w:rPr>
          <w:rFonts w:ascii="Proxima Nova Rg" w:hAnsi="Proxima Nova Rg" w:cs="Arial"/>
          <w:b/>
          <w:sz w:val="16"/>
          <w:szCs w:val="16"/>
        </w:rPr>
      </w:pPr>
      <w:r w:rsidRPr="004A4E7C">
        <w:rPr>
          <w:rFonts w:ascii="Proxima Nova Rg" w:hAnsi="Proxima Nova Rg" w:cs="Arial"/>
          <w:b/>
          <w:sz w:val="16"/>
          <w:szCs w:val="16"/>
        </w:rPr>
        <w:br w:type="page"/>
      </w:r>
      <w:r w:rsidR="002A162C" w:rsidRPr="004A4E7C">
        <w:rPr>
          <w:rFonts w:ascii="Proxima Nova Rg" w:hAnsi="Proxima Nova Rg" w:cs="Arial"/>
          <w:b/>
          <w:sz w:val="16"/>
          <w:szCs w:val="16"/>
        </w:rPr>
        <w:lastRenderedPageBreak/>
        <w:t>IMPORTANT</w:t>
      </w:r>
    </w:p>
    <w:p w14:paraId="59BE2022" w14:textId="77777777" w:rsidR="002A162C" w:rsidRPr="004A4E7C" w:rsidRDefault="002A162C" w:rsidP="00A96289">
      <w:pPr>
        <w:rPr>
          <w:rFonts w:ascii="Proxima Nova Rg" w:hAnsi="Proxima Nova Rg" w:cs="Arial"/>
          <w:b/>
          <w:sz w:val="6"/>
          <w:szCs w:val="6"/>
        </w:rPr>
      </w:pPr>
    </w:p>
    <w:p w14:paraId="6DE39EB3" w14:textId="0B7919F6" w:rsidR="00A96289" w:rsidRPr="004A4E7C" w:rsidRDefault="00A96289" w:rsidP="002A162C">
      <w:pPr>
        <w:jc w:val="both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hAnsi="Proxima Nova Rg" w:cs="Arial"/>
          <w:sz w:val="16"/>
          <w:szCs w:val="16"/>
        </w:rPr>
        <w:t>TRANSFER PROCESSING FEE OF $2</w:t>
      </w:r>
      <w:r w:rsidR="00330E2E" w:rsidRPr="004A4E7C">
        <w:rPr>
          <w:rFonts w:ascii="Proxima Nova Rg" w:hAnsi="Proxima Nova Rg" w:cs="Arial"/>
          <w:sz w:val="16"/>
          <w:szCs w:val="16"/>
        </w:rPr>
        <w:t>2</w:t>
      </w:r>
      <w:r w:rsidRPr="004A4E7C">
        <w:rPr>
          <w:rFonts w:ascii="Proxima Nova Rg" w:hAnsi="Proxima Nova Rg" w:cs="Arial"/>
          <w:sz w:val="16"/>
          <w:szCs w:val="16"/>
        </w:rPr>
        <w:t xml:space="preserve"> (PAYABLE TO LACROSSE SA) MUST ACCOMPANY APPLICATION FORM OTHERWISE PROCESSING WILL NOT PROCEED</w:t>
      </w:r>
      <w:r w:rsidR="002A162C" w:rsidRPr="004A4E7C">
        <w:rPr>
          <w:rFonts w:ascii="Proxima Nova Rg" w:hAnsi="Proxima Nova Rg" w:cs="Arial"/>
          <w:sz w:val="16"/>
          <w:szCs w:val="16"/>
        </w:rPr>
        <w:t>.</w:t>
      </w:r>
    </w:p>
    <w:p w14:paraId="504C3DE0" w14:textId="77777777" w:rsidR="00A96289" w:rsidRPr="004A4E7C" w:rsidRDefault="00A96289" w:rsidP="008B53C0">
      <w:pPr>
        <w:pBdr>
          <w:bottom w:val="single" w:sz="18" w:space="1" w:color="auto"/>
        </w:pBdr>
        <w:rPr>
          <w:rFonts w:ascii="Proxima Nova Rg" w:hAnsi="Proxima Nova Rg" w:cs="Arial"/>
          <w:sz w:val="6"/>
          <w:szCs w:val="6"/>
        </w:rPr>
      </w:pPr>
    </w:p>
    <w:p w14:paraId="17EE962A" w14:textId="77777777" w:rsidR="002A162C" w:rsidRPr="004A4E7C" w:rsidRDefault="002A162C" w:rsidP="008B53C0">
      <w:pPr>
        <w:rPr>
          <w:rFonts w:ascii="Proxima Nova Rg" w:hAnsi="Proxima Nova Rg" w:cs="Arial"/>
          <w:sz w:val="6"/>
          <w:szCs w:val="6"/>
          <w:u w:val="single"/>
        </w:rPr>
      </w:pPr>
    </w:p>
    <w:p w14:paraId="3703904A" w14:textId="77777777" w:rsidR="00A96289" w:rsidRPr="004A4E7C" w:rsidRDefault="00A96289" w:rsidP="008B53C0">
      <w:pPr>
        <w:numPr>
          <w:ilvl w:val="0"/>
          <w:numId w:val="11"/>
        </w:numPr>
        <w:ind w:left="426" w:hanging="426"/>
        <w:rPr>
          <w:rFonts w:ascii="Proxima Nova Rg" w:hAnsi="Proxima Nova Rg" w:cs="Arial"/>
          <w:b/>
          <w:caps/>
          <w:sz w:val="16"/>
          <w:szCs w:val="16"/>
        </w:rPr>
      </w:pPr>
      <w:r w:rsidRPr="004A4E7C">
        <w:rPr>
          <w:rFonts w:ascii="Proxima Nova Rg" w:hAnsi="Proxima Nova Rg" w:cs="Arial"/>
          <w:b/>
          <w:caps/>
          <w:sz w:val="16"/>
          <w:szCs w:val="16"/>
        </w:rPr>
        <w:t>Lacrosse SA To Complete</w:t>
      </w:r>
    </w:p>
    <w:p w14:paraId="1EC34838" w14:textId="77777777" w:rsidR="00A96289" w:rsidRPr="004A4E7C" w:rsidRDefault="00A96289" w:rsidP="008B53C0">
      <w:pPr>
        <w:rPr>
          <w:rFonts w:ascii="Proxima Nova Rg" w:hAnsi="Proxima Nova Rg" w:cs="Arial"/>
          <w:sz w:val="6"/>
          <w:szCs w:val="6"/>
        </w:rPr>
      </w:pPr>
      <w:r w:rsidRPr="004A4E7C">
        <w:rPr>
          <w:rFonts w:ascii="Proxima Nova Rg" w:hAnsi="Proxima Nova Rg" w:cs="Arial"/>
          <w:sz w:val="6"/>
          <w:szCs w:val="6"/>
        </w:rPr>
        <w:t xml:space="preserve">      </w:t>
      </w:r>
    </w:p>
    <w:p w14:paraId="44B63DF2" w14:textId="7945CD62" w:rsidR="00A96289" w:rsidRPr="004A4E7C" w:rsidRDefault="00A96289" w:rsidP="008B53C0">
      <w:pPr>
        <w:tabs>
          <w:tab w:val="left" w:pos="5387"/>
        </w:tabs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hAnsi="Proxima Nova Rg" w:cs="Arial"/>
          <w:sz w:val="16"/>
          <w:szCs w:val="16"/>
        </w:rPr>
        <w:t xml:space="preserve">Received by Lacrosse SA on   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hAnsi="Proxima Nova Rg" w:cs="Arial"/>
          <w:sz w:val="16"/>
          <w:szCs w:val="16"/>
        </w:rPr>
        <w:t>Signed</w:t>
      </w:r>
      <w:r w:rsidR="008B53C0" w:rsidRPr="004A4E7C">
        <w:rPr>
          <w:rFonts w:ascii="Proxima Nova Rg" w:hAnsi="Proxima Nova Rg" w:cs="Arial"/>
          <w:sz w:val="16"/>
          <w:szCs w:val="16"/>
        </w:rPr>
        <w:t>:</w:t>
      </w:r>
      <w:r w:rsidRPr="004A4E7C">
        <w:rPr>
          <w:rFonts w:ascii="Proxima Nova Rg" w:hAnsi="Proxima Nova Rg" w:cs="Arial"/>
          <w:sz w:val="16"/>
          <w:szCs w:val="16"/>
        </w:rPr>
        <w:t xml:space="preserve">   </w:t>
      </w:r>
    </w:p>
    <w:p w14:paraId="1E735032" w14:textId="77777777" w:rsidR="003958F5" w:rsidRPr="004A4E7C" w:rsidRDefault="003958F5" w:rsidP="003958F5">
      <w:pPr>
        <w:tabs>
          <w:tab w:val="left" w:pos="6237"/>
        </w:tabs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>[Executive Officer/President/Secretary]</w:t>
      </w:r>
    </w:p>
    <w:p w14:paraId="48D85B7D" w14:textId="77777777" w:rsidR="00F7799C" w:rsidRPr="004A4E7C" w:rsidRDefault="00F7799C" w:rsidP="00F7799C">
      <w:pPr>
        <w:pBdr>
          <w:bottom w:val="single" w:sz="2" w:space="1" w:color="auto"/>
        </w:pBdr>
        <w:tabs>
          <w:tab w:val="left" w:pos="5387"/>
        </w:tabs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F3AB5A2" w14:textId="77777777" w:rsidR="00F7799C" w:rsidRPr="004A4E7C" w:rsidRDefault="00F7799C" w:rsidP="008B53C0">
      <w:pPr>
        <w:tabs>
          <w:tab w:val="left" w:pos="5387"/>
        </w:tabs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7A56DEEA" w14:textId="19FF8558" w:rsidR="00F7799C" w:rsidRPr="004A4E7C" w:rsidRDefault="00F7799C" w:rsidP="00F7799C">
      <w:pPr>
        <w:tabs>
          <w:tab w:val="left" w:pos="1701"/>
          <w:tab w:val="left" w:pos="5387"/>
        </w:tabs>
        <w:rPr>
          <w:rFonts w:ascii="Proxima Nova Rg" w:hAnsi="Proxima Nova Rg" w:cs="Arial"/>
          <w:sz w:val="16"/>
          <w:szCs w:val="6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ins w:id="6" w:author="Rachael Boys" w:date="2026-01-01T19:08:00Z" w16du:dateUtc="2026-01-01T08:38:00Z">
        <w:r w:rsidR="000F7F51" w:rsidRPr="004A4E7C">
          <w:rPr>
            <w:rFonts w:ascii="Proxima Nova Rg" w:eastAsia="Batang" w:hAnsi="Proxima Nova Rg" w:cs="Kartika"/>
            <w:sz w:val="16"/>
            <w:szCs w:val="16"/>
            <w:lang w:val="en-US"/>
          </w:rPr>
        </w:r>
      </w:ins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Accepted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ins w:id="7" w:author="Rachael Boys" w:date="2026-01-01T19:08:00Z" w16du:dateUtc="2026-01-01T08:38:00Z">
        <w:r w:rsidR="000F7F51" w:rsidRPr="004A4E7C">
          <w:rPr>
            <w:rFonts w:ascii="Proxima Nova Rg" w:eastAsia="Batang" w:hAnsi="Proxima Nova Rg" w:cs="Kartika"/>
            <w:sz w:val="16"/>
            <w:szCs w:val="16"/>
            <w:lang w:val="en-US"/>
          </w:rPr>
        </w:r>
      </w:ins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Opposed</w:t>
      </w:r>
    </w:p>
    <w:p w14:paraId="71B2B9C1" w14:textId="77777777" w:rsidR="00A96289" w:rsidRPr="004A4E7C" w:rsidRDefault="00A96289" w:rsidP="008B53C0">
      <w:pPr>
        <w:pStyle w:val="Heading3"/>
        <w:pBdr>
          <w:bottom w:val="single" w:sz="18" w:space="1" w:color="auto"/>
        </w:pBdr>
        <w:tabs>
          <w:tab w:val="left" w:pos="720"/>
        </w:tabs>
        <w:spacing w:before="0" w:after="0"/>
        <w:rPr>
          <w:rFonts w:ascii="Proxima Nova Rg" w:hAnsi="Proxima Nova Rg" w:cs="Arial"/>
          <w:sz w:val="6"/>
          <w:szCs w:val="6"/>
        </w:rPr>
      </w:pPr>
    </w:p>
    <w:p w14:paraId="708D1FF7" w14:textId="77777777" w:rsidR="008B53C0" w:rsidRPr="004A4E7C" w:rsidRDefault="008B53C0" w:rsidP="008B53C0">
      <w:pPr>
        <w:rPr>
          <w:rFonts w:ascii="Proxima Nova Rg" w:hAnsi="Proxima Nova Rg"/>
          <w:sz w:val="6"/>
          <w:szCs w:val="6"/>
        </w:rPr>
      </w:pPr>
    </w:p>
    <w:p w14:paraId="7110347F" w14:textId="77777777" w:rsidR="00A96289" w:rsidRPr="004A4E7C" w:rsidRDefault="00A96289" w:rsidP="00740C24">
      <w:pPr>
        <w:pStyle w:val="Heading3"/>
        <w:numPr>
          <w:ilvl w:val="0"/>
          <w:numId w:val="11"/>
        </w:numPr>
        <w:spacing w:before="0" w:after="0"/>
        <w:ind w:left="426" w:hanging="426"/>
        <w:rPr>
          <w:rFonts w:ascii="Proxima Nova Rg" w:hAnsi="Proxima Nova Rg" w:cs="Arial"/>
          <w:caps/>
          <w:sz w:val="16"/>
          <w:szCs w:val="16"/>
        </w:rPr>
      </w:pPr>
      <w:r w:rsidRPr="004A4E7C">
        <w:rPr>
          <w:rFonts w:ascii="Proxima Nova Rg" w:hAnsi="Proxima Nova Rg" w:cs="Arial"/>
          <w:sz w:val="16"/>
          <w:szCs w:val="16"/>
        </w:rPr>
        <w:t xml:space="preserve"> </w:t>
      </w:r>
      <w:r w:rsidRPr="004A4E7C">
        <w:rPr>
          <w:rFonts w:ascii="Proxima Nova Rg" w:hAnsi="Proxima Nova Rg" w:cs="Arial"/>
          <w:caps/>
          <w:sz w:val="16"/>
          <w:szCs w:val="16"/>
        </w:rPr>
        <w:t>Transferring Club To Complete</w:t>
      </w:r>
    </w:p>
    <w:p w14:paraId="15BAF063" w14:textId="77777777" w:rsidR="00A96289" w:rsidRPr="004A4E7C" w:rsidRDefault="00A96289" w:rsidP="00740C24">
      <w:pPr>
        <w:rPr>
          <w:rFonts w:ascii="Proxima Nova Rg" w:hAnsi="Proxima Nova Rg" w:cs="Arial"/>
          <w:sz w:val="6"/>
          <w:szCs w:val="6"/>
        </w:rPr>
      </w:pPr>
    </w:p>
    <w:p w14:paraId="3FA4D05E" w14:textId="44FEE5B3" w:rsidR="00740C24" w:rsidRPr="004A4E7C" w:rsidRDefault="00A96289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hAnsi="Proxima Nova Rg" w:cs="Arial"/>
          <w:sz w:val="16"/>
          <w:szCs w:val="16"/>
        </w:rPr>
        <w:t xml:space="preserve">On behalf of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8B53C0"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8B53C0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hAnsi="Proxima Nova Rg" w:cs="Arial"/>
          <w:sz w:val="16"/>
          <w:szCs w:val="16"/>
        </w:rPr>
        <w:t>Lacrosse Club it is her</w:t>
      </w:r>
      <w:r w:rsidR="008B53C0" w:rsidRPr="004A4E7C">
        <w:rPr>
          <w:rFonts w:ascii="Proxima Nova Rg" w:hAnsi="Proxima Nova Rg" w:cs="Arial"/>
          <w:sz w:val="16"/>
          <w:szCs w:val="16"/>
        </w:rPr>
        <w:t>e</w:t>
      </w:r>
      <w:r w:rsidRPr="004A4E7C">
        <w:rPr>
          <w:rFonts w:ascii="Proxima Nova Rg" w:hAnsi="Proxima Nova Rg" w:cs="Arial"/>
          <w:sz w:val="16"/>
          <w:szCs w:val="16"/>
        </w:rPr>
        <w:t>by</w:t>
      </w:r>
      <w:r w:rsidR="008B53C0" w:rsidRPr="004A4E7C">
        <w:rPr>
          <w:rFonts w:ascii="Proxima Nova Rg" w:hAnsi="Proxima Nova Rg" w:cs="Arial"/>
          <w:sz w:val="16"/>
          <w:szCs w:val="16"/>
        </w:rPr>
        <w:t xml:space="preserve"> C</w:t>
      </w:r>
      <w:r w:rsidRPr="004A4E7C">
        <w:rPr>
          <w:rFonts w:ascii="Proxima Nova Rg" w:hAnsi="Proxima Nova Rg" w:cs="Arial"/>
          <w:sz w:val="16"/>
          <w:szCs w:val="16"/>
        </w:rPr>
        <w:t xml:space="preserve">ertified that according to our records of the </w:t>
      </w:r>
    </w:p>
    <w:p w14:paraId="30DA8E26" w14:textId="77777777" w:rsidR="00740C24" w:rsidRPr="004A4E7C" w:rsidRDefault="00740C24" w:rsidP="00740C24">
      <w:pPr>
        <w:pStyle w:val="BodyTextIndent"/>
        <w:pBdr>
          <w:bottom w:val="single" w:sz="2" w:space="1" w:color="auto"/>
        </w:pBdr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4B8C2624" w14:textId="77777777" w:rsidR="00740C24" w:rsidRPr="004A4E7C" w:rsidRDefault="00740C24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5AA000DA" w14:textId="151E1F1F" w:rsidR="00A96289" w:rsidRPr="004A4E7C" w:rsidRDefault="00A96289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hAnsi="Proxima Nova Rg" w:cs="Arial"/>
          <w:sz w:val="16"/>
          <w:szCs w:val="16"/>
        </w:rPr>
        <w:t xml:space="preserve">Club,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8B53C0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hAnsi="Proxima Nova Rg" w:cs="Arial"/>
          <w:sz w:val="16"/>
          <w:szCs w:val="16"/>
        </w:rPr>
        <w:t xml:space="preserve">has been registered as a player for this Club within the last </w:t>
      </w:r>
      <w:r w:rsidR="006D30BC" w:rsidRPr="004A4E7C">
        <w:rPr>
          <w:rFonts w:ascii="Proxima Nova Rg" w:hAnsi="Proxima Nova Rg" w:cs="Arial"/>
          <w:sz w:val="16"/>
          <w:szCs w:val="16"/>
          <w:lang w:val="en-AU"/>
        </w:rPr>
        <w:t>3</w:t>
      </w:r>
      <w:r w:rsidRPr="004A4E7C">
        <w:rPr>
          <w:rFonts w:ascii="Proxima Nova Rg" w:hAnsi="Proxima Nova Rg" w:cs="Arial"/>
          <w:sz w:val="16"/>
          <w:szCs w:val="16"/>
        </w:rPr>
        <w:t xml:space="preserve"> years.</w:t>
      </w:r>
    </w:p>
    <w:p w14:paraId="474D99DD" w14:textId="77777777" w:rsidR="00740C24" w:rsidRPr="004A4E7C" w:rsidRDefault="00740C24" w:rsidP="00740C24">
      <w:pPr>
        <w:pStyle w:val="BodyTextIndent"/>
        <w:pBdr>
          <w:bottom w:val="single" w:sz="2" w:space="1" w:color="auto"/>
        </w:pBdr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071497FE" w14:textId="77777777" w:rsidR="00740C24" w:rsidRPr="004A4E7C" w:rsidRDefault="00740C24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3C17A38C" w14:textId="77777777" w:rsidR="00A96289" w:rsidRPr="004A4E7C" w:rsidRDefault="00A96289" w:rsidP="00740C24">
      <w:pPr>
        <w:pStyle w:val="BodyTextIndent"/>
        <w:ind w:left="0"/>
        <w:rPr>
          <w:rFonts w:ascii="Proxima Nova Rg" w:hAnsi="Proxima Nova Rg" w:cs="Arial"/>
          <w:b/>
          <w:sz w:val="16"/>
          <w:szCs w:val="16"/>
        </w:rPr>
      </w:pPr>
      <w:r w:rsidRPr="004A4E7C">
        <w:rPr>
          <w:rFonts w:ascii="Proxima Nova Rg" w:hAnsi="Proxima Nova Rg" w:cs="Arial"/>
          <w:b/>
          <w:sz w:val="16"/>
          <w:szCs w:val="16"/>
        </w:rPr>
        <w:t>Please indicate</w:t>
      </w:r>
    </w:p>
    <w:p w14:paraId="71E9F524" w14:textId="77777777" w:rsidR="00740C24" w:rsidRPr="004A4E7C" w:rsidRDefault="00740C24" w:rsidP="00740C24">
      <w:pPr>
        <w:pStyle w:val="BodyTextIndent"/>
        <w:ind w:left="0"/>
        <w:rPr>
          <w:rFonts w:ascii="Proxima Nova Rg" w:hAnsi="Proxima Nova Rg" w:cs="Arial"/>
          <w:b/>
          <w:sz w:val="6"/>
          <w:szCs w:val="6"/>
        </w:rPr>
      </w:pPr>
    </w:p>
    <w:p w14:paraId="376E6AA1" w14:textId="77777777" w:rsidR="00A96289" w:rsidRPr="004A4E7C" w:rsidRDefault="00A96289" w:rsidP="00740C24">
      <w:pPr>
        <w:pStyle w:val="BodyTextIndent"/>
        <w:ind w:left="0" w:firstLine="720"/>
        <w:rPr>
          <w:rFonts w:ascii="Proxima Nova Rg" w:hAnsi="Proxima Nova Rg" w:cs="Arial"/>
          <w:sz w:val="6"/>
          <w:szCs w:val="6"/>
        </w:rPr>
      </w:pPr>
    </w:p>
    <w:p w14:paraId="21FD6267" w14:textId="17551094" w:rsidR="00A96289" w:rsidRPr="004A4E7C" w:rsidRDefault="008B53C0" w:rsidP="00740C24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ins w:id="8" w:author="Rachael Boys" w:date="2026-01-01T19:08:00Z" w16du:dateUtc="2026-01-01T08:38:00Z">
        <w:r w:rsidR="000F7F51" w:rsidRPr="004A4E7C">
          <w:rPr>
            <w:rFonts w:ascii="Proxima Nova Rg" w:eastAsia="Batang" w:hAnsi="Proxima Nova Rg" w:cs="Kartika"/>
            <w:sz w:val="16"/>
            <w:szCs w:val="16"/>
            <w:lang w:val="en-US"/>
          </w:rPr>
        </w:r>
      </w:ins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A96289" w:rsidRPr="004A4E7C">
        <w:rPr>
          <w:rFonts w:ascii="Proxima Nova Rg" w:hAnsi="Proxima Nova Rg" w:cs="Arial"/>
          <w:sz w:val="16"/>
          <w:szCs w:val="16"/>
        </w:rPr>
        <w:t>The Club approves the granting of a transfer permit</w:t>
      </w:r>
      <w:r w:rsidR="00740C24" w:rsidRPr="004A4E7C">
        <w:rPr>
          <w:rFonts w:ascii="Proxima Nova Rg" w:hAnsi="Proxima Nova Rg" w:cs="Arial"/>
          <w:sz w:val="16"/>
          <w:szCs w:val="16"/>
        </w:rPr>
        <w:t xml:space="preserve">, </w:t>
      </w:r>
      <w:r w:rsidR="00A96289" w:rsidRPr="004A4E7C">
        <w:rPr>
          <w:rFonts w:ascii="Proxima Nova Rg" w:hAnsi="Proxima Nova Rg" w:cs="Arial"/>
          <w:sz w:val="16"/>
          <w:szCs w:val="16"/>
        </w:rPr>
        <w:t>or</w:t>
      </w:r>
    </w:p>
    <w:p w14:paraId="10B4E0F0" w14:textId="77777777" w:rsidR="00740C24" w:rsidRPr="004A4E7C" w:rsidRDefault="00740C24" w:rsidP="00740C24">
      <w:pPr>
        <w:pStyle w:val="BodyTextIndent"/>
        <w:pBdr>
          <w:bottom w:val="single" w:sz="2" w:space="1" w:color="auto"/>
        </w:pBdr>
        <w:ind w:left="0"/>
        <w:rPr>
          <w:rFonts w:ascii="Proxima Nova Rg" w:hAnsi="Proxima Nova Rg" w:cs="Arial"/>
          <w:sz w:val="6"/>
          <w:szCs w:val="6"/>
        </w:rPr>
      </w:pPr>
    </w:p>
    <w:p w14:paraId="062610A9" w14:textId="77777777" w:rsidR="008B53C0" w:rsidRPr="004A4E7C" w:rsidRDefault="008B53C0" w:rsidP="00740C24">
      <w:pPr>
        <w:pStyle w:val="BodyTextIndent"/>
        <w:ind w:left="0" w:firstLine="720"/>
        <w:rPr>
          <w:rFonts w:ascii="Proxima Nova Rg" w:hAnsi="Proxima Nova Rg" w:cs="Arial"/>
          <w:sz w:val="6"/>
          <w:szCs w:val="6"/>
        </w:rPr>
      </w:pPr>
    </w:p>
    <w:p w14:paraId="7D59E315" w14:textId="32936B44" w:rsidR="00A96289" w:rsidRPr="004A4E7C" w:rsidRDefault="008B53C0" w:rsidP="00740C24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ins w:id="9" w:author="Rachael Boys" w:date="2026-01-01T19:08:00Z" w16du:dateUtc="2026-01-01T08:38:00Z">
        <w:r w:rsidR="000F7F51" w:rsidRPr="004A4E7C">
          <w:rPr>
            <w:rFonts w:ascii="Proxima Nova Rg" w:eastAsia="Batang" w:hAnsi="Proxima Nova Rg" w:cs="Kartika"/>
            <w:sz w:val="16"/>
            <w:szCs w:val="16"/>
            <w:lang w:val="en-US"/>
          </w:rPr>
        </w:r>
      </w:ins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A96289" w:rsidRPr="004A4E7C">
        <w:rPr>
          <w:rFonts w:ascii="Proxima Nova Rg" w:hAnsi="Proxima Nova Rg" w:cs="Arial"/>
          <w:sz w:val="16"/>
          <w:szCs w:val="16"/>
        </w:rPr>
        <w:t xml:space="preserve">The Club opposes the granting of a transfer permit for the following reasons </w:t>
      </w:r>
    </w:p>
    <w:p w14:paraId="7C69859A" w14:textId="77777777" w:rsidR="008B53C0" w:rsidRPr="004A4E7C" w:rsidRDefault="008B53C0" w:rsidP="008B53C0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0"/>
      </w:tblGrid>
      <w:tr w:rsidR="008B53C0" w:rsidRPr="004A4E7C" w14:paraId="203396F4" w14:textId="77777777" w:rsidTr="003958F5">
        <w:trPr>
          <w:trHeight w:val="9137"/>
        </w:trPr>
        <w:tc>
          <w:tcPr>
            <w:tcW w:w="10348" w:type="dxa"/>
          </w:tcPr>
          <w:p w14:paraId="77375137" w14:textId="77711A6D" w:rsidR="008B53C0" w:rsidRPr="004A4E7C" w:rsidRDefault="00E8138B" w:rsidP="006161F5">
            <w:pPr>
              <w:autoSpaceDE w:val="0"/>
              <w:autoSpaceDN w:val="0"/>
              <w:adjustRightInd w:val="0"/>
              <w:spacing w:after="60"/>
              <w:rPr>
                <w:rFonts w:ascii="Proxima Nova Rg" w:eastAsia="Batang" w:hAnsi="Proxima Nova Rg" w:cs="Kartika"/>
                <w:sz w:val="6"/>
                <w:szCs w:val="6"/>
                <w:lang w:val="en-US"/>
              </w:rPr>
            </w:pP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instrText xml:space="preserve"> FORMTEXT </w:instrText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separate"/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Pr="004A4E7C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end"/>
            </w:r>
          </w:p>
        </w:tc>
      </w:tr>
    </w:tbl>
    <w:p w14:paraId="7632DEBC" w14:textId="77777777" w:rsidR="00740C24" w:rsidRPr="004A4E7C" w:rsidRDefault="00740C24" w:rsidP="00A96289">
      <w:pPr>
        <w:pStyle w:val="BodyTextIndent"/>
        <w:ind w:left="0"/>
        <w:rPr>
          <w:rFonts w:ascii="Proxima Nova Rg" w:hAnsi="Proxima Nova Rg" w:cs="Arial"/>
          <w:sz w:val="6"/>
          <w:szCs w:val="6"/>
        </w:rPr>
      </w:pPr>
    </w:p>
    <w:p w14:paraId="1897D92C" w14:textId="7ACA73BD" w:rsidR="00051C3F" w:rsidRPr="004A4E7C" w:rsidRDefault="00051C3F" w:rsidP="00A96289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A4E7C">
        <w:rPr>
          <w:rFonts w:ascii="Proxima Nova Rg" w:hAnsi="Proxima Nova Rg" w:cs="Arial"/>
          <w:sz w:val="16"/>
          <w:szCs w:val="16"/>
        </w:rPr>
        <w:t>I</w:t>
      </w:r>
      <w:r w:rsidR="00A96289" w:rsidRPr="004A4E7C">
        <w:rPr>
          <w:rFonts w:ascii="Proxima Nova Rg" w:hAnsi="Proxima Nova Rg" w:cs="Arial"/>
          <w:sz w:val="16"/>
          <w:szCs w:val="16"/>
        </w:rPr>
        <w:t>f a recompense fee is sought, please indicate amount</w:t>
      </w:r>
      <w:r w:rsidRPr="004A4E7C">
        <w:rPr>
          <w:rFonts w:ascii="Proxima Nova Rg" w:hAnsi="Proxima Nova Rg" w:cs="Arial"/>
          <w:sz w:val="16"/>
          <w:szCs w:val="16"/>
        </w:rPr>
        <w:t>:</w:t>
      </w:r>
      <w:r w:rsidR="00A96289" w:rsidRPr="004A4E7C">
        <w:rPr>
          <w:rFonts w:ascii="Proxima Nova Rg" w:hAnsi="Proxima Nova Rg" w:cs="Arial"/>
          <w:sz w:val="16"/>
          <w:szCs w:val="16"/>
        </w:rPr>
        <w:t xml:space="preserve">  </w:t>
      </w:r>
      <w:r w:rsidRPr="004A4E7C">
        <w:rPr>
          <w:rFonts w:ascii="Proxima Nova Rg" w:hAnsi="Proxima Nova Rg" w:cs="Arial"/>
          <w:sz w:val="16"/>
          <w:szCs w:val="16"/>
        </w:rPr>
        <w:t xml:space="preserve">$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6"/>
              <w:format w:val="0.00"/>
            </w:textInput>
          </w:ffData>
        </w:fldChar>
      </w:r>
      <w:bookmarkStart w:id="10" w:name="Text62"/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10"/>
      <w:r w:rsidR="00A96289" w:rsidRPr="004A4E7C">
        <w:rPr>
          <w:rFonts w:ascii="Proxima Nova Rg" w:hAnsi="Proxima Nova Rg" w:cs="Arial"/>
          <w:sz w:val="16"/>
          <w:szCs w:val="16"/>
        </w:rPr>
        <w:t xml:space="preserve">       </w:t>
      </w:r>
    </w:p>
    <w:p w14:paraId="14731EAA" w14:textId="77777777" w:rsidR="00051C3F" w:rsidRPr="004A4E7C" w:rsidRDefault="00051C3F" w:rsidP="00051C3F">
      <w:pPr>
        <w:pStyle w:val="BodyTextIndent"/>
        <w:pBdr>
          <w:bottom w:val="single" w:sz="2" w:space="1" w:color="auto"/>
        </w:pBdr>
        <w:ind w:left="0"/>
        <w:rPr>
          <w:rFonts w:ascii="Proxima Nova Rg" w:hAnsi="Proxima Nova Rg" w:cs="Arial"/>
          <w:sz w:val="6"/>
          <w:szCs w:val="6"/>
        </w:rPr>
      </w:pPr>
    </w:p>
    <w:p w14:paraId="1F6C23A5" w14:textId="77777777" w:rsidR="00051C3F" w:rsidRPr="004A4E7C" w:rsidRDefault="00051C3F" w:rsidP="00A96289">
      <w:pPr>
        <w:pStyle w:val="BodyTextIndent"/>
        <w:ind w:left="0"/>
        <w:rPr>
          <w:rFonts w:ascii="Proxima Nova Rg" w:hAnsi="Proxima Nova Rg" w:cs="Arial"/>
          <w:sz w:val="6"/>
          <w:szCs w:val="6"/>
        </w:rPr>
      </w:pPr>
    </w:p>
    <w:p w14:paraId="12A03A26" w14:textId="78ED7F0C" w:rsidR="00051C3F" w:rsidRPr="004A4E7C" w:rsidRDefault="00051C3F" w:rsidP="003958F5">
      <w:pPr>
        <w:tabs>
          <w:tab w:val="left" w:pos="709"/>
          <w:tab w:val="left" w:pos="4395"/>
          <w:tab w:val="left" w:pos="4536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Name:  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958F5"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Signature: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A4E7C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27E3890A" w14:textId="77777777" w:rsidR="003958F5" w:rsidRPr="004A4E7C" w:rsidRDefault="003958F5" w:rsidP="003958F5">
      <w:pPr>
        <w:tabs>
          <w:tab w:val="left" w:pos="709"/>
          <w:tab w:val="right" w:pos="10348"/>
        </w:tabs>
        <w:jc w:val="both"/>
        <w:rPr>
          <w:rFonts w:ascii="Proxima Nova Rg" w:hAnsi="Proxima Nova Rg" w:cs="FranklinGothic-Book"/>
          <w:color w:val="000000"/>
          <w:sz w:val="16"/>
          <w:szCs w:val="16"/>
        </w:rPr>
      </w:pPr>
      <w:r w:rsidRPr="004A4E7C">
        <w:rPr>
          <w:rFonts w:ascii="Proxima Nova Rg" w:hAnsi="Proxima Nova Rg" w:cs="FranklinGothic-Book"/>
          <w:color w:val="000000"/>
          <w:sz w:val="16"/>
          <w:szCs w:val="16"/>
        </w:rPr>
        <w:tab/>
        <w:t>[Secretary/Chairperson/President]</w:t>
      </w:r>
    </w:p>
    <w:p w14:paraId="5F0D182D" w14:textId="77777777" w:rsidR="00051C3F" w:rsidRPr="008801BA" w:rsidRDefault="00051C3F" w:rsidP="00A43443">
      <w:pPr>
        <w:pStyle w:val="Heading2"/>
        <w:tabs>
          <w:tab w:val="left" w:pos="1077"/>
        </w:tabs>
        <w:spacing w:before="0" w:after="0"/>
        <w:ind w:right="397"/>
        <w:jc w:val="both"/>
        <w:rPr>
          <w:rFonts w:ascii="Proxima Nova Rg" w:hAnsi="Proxima Nova Rg" w:cs="Arial"/>
          <w:sz w:val="16"/>
          <w:szCs w:val="16"/>
        </w:rPr>
      </w:pPr>
    </w:p>
    <w:sectPr w:rsidR="00051C3F" w:rsidRPr="008801BA" w:rsidSect="00726D43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7" w:h="16840" w:code="9"/>
      <w:pgMar w:top="1191" w:right="720" w:bottom="488" w:left="839" w:header="488" w:footer="51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3D775" w14:textId="77777777" w:rsidR="00FC3CD9" w:rsidRDefault="00FC3CD9">
      <w:r>
        <w:separator/>
      </w:r>
    </w:p>
  </w:endnote>
  <w:endnote w:type="continuationSeparator" w:id="0">
    <w:p w14:paraId="672A0514" w14:textId="77777777" w:rsidR="00FC3CD9" w:rsidRDefault="00FC3CD9">
      <w:r>
        <w:continuationSeparator/>
      </w:r>
    </w:p>
  </w:endnote>
  <w:endnote w:type="continuationNotice" w:id="1">
    <w:p w14:paraId="0CD6E70B" w14:textId="77777777" w:rsidR="00FC3CD9" w:rsidRDefault="00FC3C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Gothic-Demi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33bc">
    <w:altName w:val="Calibri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roxima Nova Th">
    <w:altName w:val="Tahoma"/>
    <w:panose1 w:val="020B0604020202020204"/>
    <w:charset w:val="00"/>
    <w:family w:val="auto"/>
    <w:pitch w:val="variable"/>
    <w:sig w:usb0="A00002EF" w:usb1="5000E0FB" w:usb2="00000000" w:usb3="00000000" w:csb0="0000019F" w:csb1="00000000"/>
  </w:font>
  <w:font w:name="Proxima Nova Rg">
    <w:panose1 w:val="020B0604020202020204"/>
    <w:charset w:val="00"/>
    <w:family w:val="auto"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FranklinGothic-Book"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759F1" w14:textId="10F35DAD" w:rsidR="002F35D4" w:rsidRPr="008801BA" w:rsidRDefault="00814A78" w:rsidP="00726D43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6"/>
        <w:lang w:val="en-US"/>
      </w:rPr>
    </w:pPr>
    <w:r w:rsidRPr="008801BA">
      <w:rPr>
        <w:rFonts w:ascii="Proxima Nova Rg" w:hAnsi="Proxima Nova Rg"/>
        <w:sz w:val="16"/>
        <w:lang w:val="en-AU"/>
      </w:rPr>
      <w:t>Interclub Clearance</w:t>
    </w:r>
    <w:r w:rsidR="006D30BC" w:rsidRPr="008801BA">
      <w:rPr>
        <w:rFonts w:ascii="Proxima Nova Rg" w:hAnsi="Proxima Nova Rg"/>
        <w:sz w:val="16"/>
      </w:rPr>
      <w:t xml:space="preserve"> Form 20</w:t>
    </w:r>
    <w:r w:rsidR="00895549" w:rsidRPr="008801BA">
      <w:rPr>
        <w:rFonts w:ascii="Proxima Nova Rg" w:hAnsi="Proxima Nova Rg"/>
        <w:sz w:val="16"/>
        <w:lang w:val="en-US"/>
      </w:rPr>
      <w:t>2</w:t>
    </w:r>
    <w:r w:rsidR="00651A0F">
      <w:rPr>
        <w:rFonts w:ascii="Proxima Nova Rg" w:hAnsi="Proxima Nova Rg"/>
        <w:sz w:val="16"/>
        <w:lang w:val="en-US"/>
      </w:rPr>
      <w:t>6</w:t>
    </w:r>
  </w:p>
  <w:p w14:paraId="374F2B52" w14:textId="77777777" w:rsidR="00814A78" w:rsidRPr="008801BA" w:rsidRDefault="00814A78" w:rsidP="00726D43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6"/>
        <w:lang w:val="en-AU"/>
      </w:rPr>
    </w:pPr>
    <w:r w:rsidRPr="008801BA">
      <w:rPr>
        <w:rFonts w:ascii="Proxima Nova Rg" w:hAnsi="Proxima Nova Rg"/>
        <w:sz w:val="16"/>
      </w:rPr>
      <w:t xml:space="preserve">Lacrosse SA – PO Box 246, West Beach, SA, 5024 </w:t>
    </w:r>
    <w:r w:rsidRPr="008801BA">
      <w:rPr>
        <w:rFonts w:ascii="Proxima Nova Rg" w:hAnsi="Proxima Nova Rg"/>
        <w:sz w:val="16"/>
      </w:rPr>
      <w:tab/>
    </w:r>
    <w:r w:rsidRPr="008801BA">
      <w:rPr>
        <w:rFonts w:ascii="Proxima Nova Rg" w:hAnsi="Proxima Nova Rg"/>
        <w:sz w:val="16"/>
      </w:rPr>
      <w:tab/>
      <w:t xml:space="preserve">Page </w:t>
    </w:r>
    <w:r w:rsidRPr="008801BA">
      <w:rPr>
        <w:rFonts w:ascii="Proxima Nova Rg" w:hAnsi="Proxima Nova Rg"/>
        <w:sz w:val="16"/>
      </w:rPr>
      <w:fldChar w:fldCharType="begin"/>
    </w:r>
    <w:r w:rsidRPr="008801BA">
      <w:rPr>
        <w:rFonts w:ascii="Proxima Nova Rg" w:hAnsi="Proxima Nova Rg"/>
        <w:sz w:val="16"/>
      </w:rPr>
      <w:instrText xml:space="preserve"> PAGE   \* MERGEFORMAT </w:instrText>
    </w:r>
    <w:r w:rsidRPr="008801BA">
      <w:rPr>
        <w:rFonts w:ascii="Proxima Nova Rg" w:hAnsi="Proxima Nova Rg"/>
        <w:sz w:val="16"/>
      </w:rPr>
      <w:fldChar w:fldCharType="separate"/>
    </w:r>
    <w:r w:rsidR="005930F8" w:rsidRPr="008801BA">
      <w:rPr>
        <w:rFonts w:ascii="Proxima Nova Rg" w:hAnsi="Proxima Nova Rg"/>
        <w:noProof/>
        <w:sz w:val="16"/>
      </w:rPr>
      <w:t>1</w:t>
    </w:r>
    <w:r w:rsidRPr="008801BA">
      <w:rPr>
        <w:rFonts w:ascii="Proxima Nova Rg" w:hAnsi="Proxima Nova Rg"/>
        <w:sz w:val="16"/>
      </w:rPr>
      <w:fldChar w:fldCharType="end"/>
    </w:r>
    <w:r w:rsidRPr="008801BA">
      <w:rPr>
        <w:rFonts w:ascii="Proxima Nova Rg" w:hAnsi="Proxima Nova Rg"/>
        <w:sz w:val="16"/>
      </w:rPr>
      <w:t xml:space="preserve"> of </w:t>
    </w:r>
    <w:r w:rsidRPr="008801BA">
      <w:rPr>
        <w:rFonts w:ascii="Proxima Nova Rg" w:hAnsi="Proxima Nova Rg"/>
        <w:sz w:val="16"/>
      </w:rPr>
      <w:fldChar w:fldCharType="begin"/>
    </w:r>
    <w:r w:rsidRPr="008801BA">
      <w:rPr>
        <w:rFonts w:ascii="Proxima Nova Rg" w:hAnsi="Proxima Nova Rg"/>
        <w:sz w:val="16"/>
      </w:rPr>
      <w:instrText xml:space="preserve"> NUMPAGES  \* Arabic  \* MERGEFORMAT </w:instrText>
    </w:r>
    <w:r w:rsidRPr="008801BA">
      <w:rPr>
        <w:rFonts w:ascii="Proxima Nova Rg" w:hAnsi="Proxima Nova Rg"/>
        <w:sz w:val="16"/>
      </w:rPr>
      <w:fldChar w:fldCharType="separate"/>
    </w:r>
    <w:r w:rsidR="005930F8" w:rsidRPr="008801BA">
      <w:rPr>
        <w:rFonts w:ascii="Proxima Nova Rg" w:hAnsi="Proxima Nova Rg"/>
        <w:noProof/>
        <w:sz w:val="16"/>
      </w:rPr>
      <w:t>2</w:t>
    </w:r>
    <w:r w:rsidRPr="008801BA">
      <w:rPr>
        <w:rFonts w:ascii="Proxima Nova Rg" w:hAnsi="Proxima Nova Rg"/>
        <w:sz w:val="16"/>
      </w:rPr>
      <w:fldChar w:fldCharType="end"/>
    </w:r>
    <w:r w:rsidRPr="008801BA">
      <w:rPr>
        <w:rFonts w:ascii="Proxima Nova Rg" w:hAnsi="Proxima Nova Rg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16A6E" w14:textId="77777777" w:rsidR="00814A78" w:rsidRDefault="00814A78" w:rsidP="007D0944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Verdana" w:hAnsi="Verdana"/>
        <w:sz w:val="16"/>
      </w:rPr>
    </w:pPr>
    <w:r>
      <w:rPr>
        <w:rFonts w:ascii="Verdana" w:hAnsi="Verdana"/>
        <w:sz w:val="16"/>
        <w:lang w:val="en-AU"/>
      </w:rPr>
      <w:t>Interclub Clearance</w:t>
    </w:r>
    <w:r>
      <w:rPr>
        <w:rFonts w:ascii="Verdana" w:hAnsi="Verdana"/>
        <w:sz w:val="16"/>
      </w:rPr>
      <w:t xml:space="preserve"> Form 2015</w:t>
    </w:r>
  </w:p>
  <w:p w14:paraId="0F5CF480" w14:textId="77777777" w:rsidR="00814A78" w:rsidRPr="007D0944" w:rsidRDefault="00814A78" w:rsidP="007D0944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Verdana" w:hAnsi="Verdana"/>
        <w:sz w:val="16"/>
        <w:lang w:val="en-AU"/>
      </w:rPr>
    </w:pPr>
    <w:r>
      <w:rPr>
        <w:rFonts w:ascii="Verdana" w:hAnsi="Verdana"/>
        <w:sz w:val="16"/>
      </w:rPr>
      <w:t xml:space="preserve">Lacrosse SA – PO Box 246, West Beach, SA, 5024 </w:t>
    </w:r>
    <w:r>
      <w:rPr>
        <w:rFonts w:ascii="Verdana" w:hAnsi="Verdana"/>
        <w:sz w:val="16"/>
      </w:rPr>
      <w:tab/>
    </w:r>
    <w:r>
      <w:rPr>
        <w:rFonts w:ascii="Verdana" w:hAnsi="Verdana"/>
        <w:sz w:val="16"/>
      </w:rPr>
      <w:tab/>
      <w:t xml:space="preserve">Page </w:t>
    </w:r>
    <w:r w:rsidRPr="00044646">
      <w:rPr>
        <w:rFonts w:ascii="Verdana" w:hAnsi="Verdana"/>
        <w:sz w:val="16"/>
      </w:rPr>
      <w:fldChar w:fldCharType="begin"/>
    </w:r>
    <w:r w:rsidRPr="00044646">
      <w:rPr>
        <w:rFonts w:ascii="Verdana" w:hAnsi="Verdana"/>
        <w:sz w:val="16"/>
      </w:rPr>
      <w:instrText xml:space="preserve"> PAGE   \* MERGEFORMAT </w:instrText>
    </w:r>
    <w:r w:rsidRPr="00044646">
      <w:rPr>
        <w:rFonts w:ascii="Verdana" w:hAnsi="Verdana"/>
        <w:sz w:val="16"/>
      </w:rPr>
      <w:fldChar w:fldCharType="separate"/>
    </w:r>
    <w:r>
      <w:rPr>
        <w:rFonts w:ascii="Verdana" w:hAnsi="Verdana"/>
        <w:noProof/>
        <w:sz w:val="16"/>
      </w:rPr>
      <w:t>1</w:t>
    </w:r>
    <w:r w:rsidRPr="00044646">
      <w:rPr>
        <w:rFonts w:ascii="Verdana" w:hAnsi="Verdana"/>
        <w:sz w:val="16"/>
      </w:rPr>
      <w:fldChar w:fldCharType="end"/>
    </w:r>
    <w:r>
      <w:rPr>
        <w:rFonts w:ascii="Verdana" w:hAnsi="Verdana"/>
        <w:sz w:val="16"/>
      </w:rPr>
      <w:t xml:space="preserve"> of </w:t>
    </w:r>
    <w:r>
      <w:rPr>
        <w:rFonts w:ascii="Verdana" w:hAnsi="Verdana"/>
        <w:sz w:val="16"/>
      </w:rPr>
      <w:fldChar w:fldCharType="begin"/>
    </w:r>
    <w:r>
      <w:rPr>
        <w:rFonts w:ascii="Verdana" w:hAnsi="Verdana"/>
        <w:sz w:val="16"/>
      </w:rPr>
      <w:instrText xml:space="preserve"> NUMPAGES  \* Arabic  \* MERGEFORMAT </w:instrText>
    </w:r>
    <w:r>
      <w:rPr>
        <w:rFonts w:ascii="Verdana" w:hAnsi="Verdana"/>
        <w:sz w:val="16"/>
      </w:rPr>
      <w:fldChar w:fldCharType="separate"/>
    </w:r>
    <w:r>
      <w:rPr>
        <w:rFonts w:ascii="Verdana" w:hAnsi="Verdana"/>
        <w:noProof/>
        <w:sz w:val="16"/>
      </w:rPr>
      <w:t>2</w:t>
    </w:r>
    <w:r>
      <w:rPr>
        <w:rFonts w:ascii="Verdana" w:hAnsi="Verdana"/>
        <w:sz w:val="16"/>
      </w:rPr>
      <w:fldChar w:fldCharType="end"/>
    </w:r>
    <w:r>
      <w:rPr>
        <w:rFonts w:ascii="Verdana" w:hAnsi="Verdana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81ADC" w14:textId="77777777" w:rsidR="00FC3CD9" w:rsidRDefault="00FC3CD9">
      <w:r>
        <w:separator/>
      </w:r>
    </w:p>
  </w:footnote>
  <w:footnote w:type="continuationSeparator" w:id="0">
    <w:p w14:paraId="18D8094A" w14:textId="77777777" w:rsidR="00FC3CD9" w:rsidRDefault="00FC3CD9">
      <w:r>
        <w:continuationSeparator/>
      </w:r>
    </w:p>
  </w:footnote>
  <w:footnote w:type="continuationNotice" w:id="1">
    <w:p w14:paraId="357D05E0" w14:textId="77777777" w:rsidR="00FC3CD9" w:rsidRDefault="00FC3C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1F5D3" w14:textId="589EFBBD" w:rsidR="00814A78" w:rsidRPr="004A4E7C" w:rsidRDefault="001B5EB7" w:rsidP="00726D43">
    <w:pPr>
      <w:autoSpaceDE w:val="0"/>
      <w:autoSpaceDN w:val="0"/>
      <w:adjustRightInd w:val="0"/>
      <w:ind w:right="28"/>
      <w:jc w:val="right"/>
      <w:rPr>
        <w:rFonts w:ascii="Proxima Nova Th" w:hAnsi="Proxima Nova Th"/>
        <w:b/>
        <w:sz w:val="56"/>
        <w:szCs w:val="96"/>
        <w:lang w:val="en-US"/>
      </w:rPr>
    </w:pPr>
    <w:r w:rsidRPr="004A4E7C">
      <w:rPr>
        <w:rFonts w:ascii="Proxima Nova Th" w:hAnsi="Proxima Nova Th"/>
        <w:b/>
        <w:noProof/>
        <w:sz w:val="56"/>
        <w:szCs w:val="96"/>
        <w:lang w:val="en-US"/>
      </w:rPr>
      <w:drawing>
        <wp:anchor distT="0" distB="0" distL="114300" distR="114300" simplePos="0" relativeHeight="251658241" behindDoc="1" locked="0" layoutInCell="1" allowOverlap="1" wp14:anchorId="4AB8CD1B" wp14:editId="6612813C">
          <wp:simplePos x="0" y="0"/>
          <wp:positionH relativeFrom="column">
            <wp:posOffset>-113030</wp:posOffset>
          </wp:positionH>
          <wp:positionV relativeFrom="paragraph">
            <wp:posOffset>-278765</wp:posOffset>
          </wp:positionV>
          <wp:extent cx="1021080" cy="930126"/>
          <wp:effectExtent l="0" t="0" r="0" b="0"/>
          <wp:wrapNone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80" cy="9301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4A78" w:rsidRPr="004A4E7C">
      <w:rPr>
        <w:rFonts w:ascii="Proxima Nova Th" w:hAnsi="Proxima Nova Th"/>
        <w:b/>
        <w:sz w:val="56"/>
        <w:szCs w:val="96"/>
        <w:lang w:val="en-US"/>
      </w:rPr>
      <w:t>Interclub Clearance Form</w:t>
    </w:r>
  </w:p>
  <w:p w14:paraId="3AE91F22" w14:textId="480F9499" w:rsidR="00F62615" w:rsidRPr="004A4E7C" w:rsidRDefault="00814A78" w:rsidP="00F62615">
    <w:pPr>
      <w:autoSpaceDE w:val="0"/>
      <w:autoSpaceDN w:val="0"/>
      <w:adjustRightInd w:val="0"/>
      <w:ind w:left="2880" w:right="28" w:firstLine="482"/>
      <w:jc w:val="right"/>
      <w:rPr>
        <w:rFonts w:ascii="Proxima Nova Th" w:hAnsi="Proxima Nova Th"/>
        <w:sz w:val="28"/>
        <w:szCs w:val="144"/>
        <w:lang w:val="en-US"/>
      </w:rPr>
    </w:pPr>
    <w:r w:rsidRPr="004A4E7C">
      <w:rPr>
        <w:rFonts w:ascii="Proxima Nova Th" w:hAnsi="Proxima Nova Th"/>
        <w:sz w:val="28"/>
        <w:szCs w:val="144"/>
        <w:lang w:val="en-US"/>
      </w:rPr>
      <w:t>20</w:t>
    </w:r>
    <w:r w:rsidR="00895549" w:rsidRPr="004A4E7C">
      <w:rPr>
        <w:rFonts w:ascii="Proxima Nova Th" w:hAnsi="Proxima Nova Th"/>
        <w:sz w:val="28"/>
        <w:szCs w:val="144"/>
        <w:lang w:val="en-US"/>
      </w:rPr>
      <w:t>2</w:t>
    </w:r>
    <w:r w:rsidR="00F62615">
      <w:rPr>
        <w:rFonts w:ascii="Proxima Nova Th" w:hAnsi="Proxima Nova Th"/>
        <w:sz w:val="28"/>
        <w:szCs w:val="144"/>
        <w:lang w:val="en-US"/>
      </w:rPr>
      <w:t>6</w:t>
    </w:r>
  </w:p>
  <w:p w14:paraId="5129F730" w14:textId="0F29D21B" w:rsidR="00814A78" w:rsidRPr="008801BA" w:rsidRDefault="00814A78" w:rsidP="00726D43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Proxima Nova Rg" w:hAnsi="Proxima Nova Rg"/>
        <w:sz w:val="6"/>
        <w:szCs w:val="6"/>
        <w:lang w:val="en-US"/>
      </w:rPr>
    </w:pPr>
    <w:r w:rsidRPr="008801BA">
      <w:rPr>
        <w:rFonts w:ascii="Proxima Nova Rg" w:hAnsi="Proxima Nova Rg"/>
        <w:b/>
        <w:sz w:val="16"/>
        <w:szCs w:val="16"/>
        <w:lang w:val="en-US"/>
      </w:rPr>
      <w:t xml:space="preserve">      </w:t>
    </w:r>
  </w:p>
  <w:p w14:paraId="51FCCF44" w14:textId="1B0637FF" w:rsidR="00814A78" w:rsidRPr="008801BA" w:rsidRDefault="00814A78" w:rsidP="004B59FE">
    <w:pPr>
      <w:autoSpaceDE w:val="0"/>
      <w:autoSpaceDN w:val="0"/>
      <w:adjustRightInd w:val="0"/>
      <w:ind w:left="9600" w:right="-92"/>
      <w:rPr>
        <w:rFonts w:ascii="Proxima Nova Rg" w:hAnsi="Proxima Nova Rg"/>
        <w:b/>
        <w:sz w:val="6"/>
        <w:szCs w:val="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D0583" w14:textId="77777777" w:rsidR="00814A78" w:rsidRDefault="006B5FC2" w:rsidP="007D0944">
    <w:pPr>
      <w:autoSpaceDE w:val="0"/>
      <w:autoSpaceDN w:val="0"/>
      <w:adjustRightInd w:val="0"/>
      <w:ind w:right="28"/>
      <w:jc w:val="right"/>
      <w:rPr>
        <w:rFonts w:ascii="Verdana" w:hAnsi="Verdana"/>
        <w:b/>
        <w:sz w:val="48"/>
        <w:szCs w:val="56"/>
        <w:lang w:val="en-US"/>
      </w:rPr>
    </w:pPr>
    <w:r w:rsidRPr="00F56AC1">
      <w:rPr>
        <w:noProof/>
        <w:sz w:val="20"/>
        <w:lang w:eastAsia="en-AU"/>
      </w:rPr>
      <w:drawing>
        <wp:anchor distT="0" distB="0" distL="114300" distR="114300" simplePos="0" relativeHeight="251658240" behindDoc="1" locked="0" layoutInCell="1" allowOverlap="1" wp14:anchorId="502142D4" wp14:editId="270D9051">
          <wp:simplePos x="0" y="0"/>
          <wp:positionH relativeFrom="column">
            <wp:posOffset>-74930</wp:posOffset>
          </wp:positionH>
          <wp:positionV relativeFrom="paragraph">
            <wp:posOffset>-23495</wp:posOffset>
          </wp:positionV>
          <wp:extent cx="1981200" cy="523875"/>
          <wp:effectExtent l="0" t="0" r="0" b="0"/>
          <wp:wrapNone/>
          <wp:docPr id="8" name="Picture 8" descr="LacrosseSA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acrosseSA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4A78">
      <w:rPr>
        <w:rFonts w:ascii="Verdana" w:hAnsi="Verdana"/>
        <w:b/>
        <w:sz w:val="48"/>
        <w:szCs w:val="56"/>
        <w:lang w:val="en-US"/>
      </w:rPr>
      <w:t>Interclub Clearance Form</w:t>
    </w:r>
  </w:p>
  <w:p w14:paraId="573927DD" w14:textId="77777777" w:rsidR="00814A78" w:rsidRDefault="00814A78" w:rsidP="007D0944">
    <w:pPr>
      <w:autoSpaceDE w:val="0"/>
      <w:autoSpaceDN w:val="0"/>
      <w:adjustRightInd w:val="0"/>
      <w:ind w:left="2880" w:right="28" w:firstLine="482"/>
      <w:jc w:val="right"/>
      <w:rPr>
        <w:rFonts w:ascii="Verdana" w:hAnsi="Verdana"/>
        <w:sz w:val="20"/>
        <w:szCs w:val="56"/>
        <w:lang w:val="en-US"/>
      </w:rPr>
    </w:pPr>
    <w:r>
      <w:rPr>
        <w:rFonts w:ascii="Verdana" w:hAnsi="Verdana"/>
        <w:sz w:val="20"/>
        <w:szCs w:val="56"/>
        <w:lang w:val="en-US"/>
      </w:rPr>
      <w:t>2015</w:t>
    </w:r>
  </w:p>
  <w:p w14:paraId="46BB28BE" w14:textId="77777777" w:rsidR="00814A78" w:rsidRPr="00D21B16" w:rsidRDefault="00814A78" w:rsidP="007D0944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Verdana" w:hAnsi="Verdana"/>
        <w:sz w:val="6"/>
        <w:szCs w:val="6"/>
        <w:lang w:val="en-US"/>
      </w:rPr>
    </w:pPr>
  </w:p>
  <w:p w14:paraId="1516EA9A" w14:textId="77777777" w:rsidR="00814A78" w:rsidRPr="00D21B16" w:rsidRDefault="00814A78" w:rsidP="007D0944">
    <w:pPr>
      <w:pStyle w:val="Head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02010"/>
    <w:multiLevelType w:val="hybridMultilevel"/>
    <w:tmpl w:val="C2165492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402CE"/>
    <w:multiLevelType w:val="hybridMultilevel"/>
    <w:tmpl w:val="93EC5C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652B4"/>
    <w:multiLevelType w:val="multilevel"/>
    <w:tmpl w:val="16DC43F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16F73"/>
    <w:multiLevelType w:val="hybridMultilevel"/>
    <w:tmpl w:val="2F5672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E62D0"/>
    <w:multiLevelType w:val="hybridMultilevel"/>
    <w:tmpl w:val="160E9D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58559A"/>
    <w:multiLevelType w:val="hybridMultilevel"/>
    <w:tmpl w:val="704EBC9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A330C"/>
    <w:multiLevelType w:val="hybridMultilevel"/>
    <w:tmpl w:val="4D4496F2"/>
    <w:lvl w:ilvl="0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4B32565C">
      <w:start w:val="2"/>
      <w:numFmt w:val="bullet"/>
      <w:lvlText w:val=""/>
      <w:lvlJc w:val="left"/>
      <w:pPr>
        <w:ind w:left="2880" w:hanging="720"/>
      </w:pPr>
      <w:rPr>
        <w:rFonts w:ascii="Arial" w:eastAsia="Times New Roman" w:hAnsi="Arial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C6D63A8"/>
    <w:multiLevelType w:val="hybridMultilevel"/>
    <w:tmpl w:val="39BEAA42"/>
    <w:lvl w:ilvl="0" w:tplc="20E421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6509CE"/>
    <w:multiLevelType w:val="hybridMultilevel"/>
    <w:tmpl w:val="A0929A90"/>
    <w:lvl w:ilvl="0" w:tplc="FFFFFFFF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DA77CA4"/>
    <w:multiLevelType w:val="hybridMultilevel"/>
    <w:tmpl w:val="C30064D8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3F1D7B43"/>
    <w:multiLevelType w:val="hybridMultilevel"/>
    <w:tmpl w:val="32B4B0F4"/>
    <w:lvl w:ilvl="0" w:tplc="0C090005">
      <w:start w:val="1"/>
      <w:numFmt w:val="bullet"/>
      <w:lvlText w:val=""/>
      <w:lvlJc w:val="left"/>
      <w:pPr>
        <w:ind w:left="2204" w:hanging="72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1" w15:restartNumberingAfterBreak="0">
    <w:nsid w:val="41157879"/>
    <w:multiLevelType w:val="hybridMultilevel"/>
    <w:tmpl w:val="16DC43FE"/>
    <w:lvl w:ilvl="0" w:tplc="0C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0D7248"/>
    <w:multiLevelType w:val="hybridMultilevel"/>
    <w:tmpl w:val="983CE384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4B5A4F"/>
    <w:multiLevelType w:val="hybridMultilevel"/>
    <w:tmpl w:val="07B036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8B13D2"/>
    <w:multiLevelType w:val="multilevel"/>
    <w:tmpl w:val="16DC43F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BD2C6E"/>
    <w:multiLevelType w:val="hybridMultilevel"/>
    <w:tmpl w:val="09EADBC0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C44182"/>
    <w:multiLevelType w:val="hybridMultilevel"/>
    <w:tmpl w:val="ACBE9C5C"/>
    <w:lvl w:ilvl="0" w:tplc="20E421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8F0308"/>
    <w:multiLevelType w:val="multilevel"/>
    <w:tmpl w:val="7FCC5D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none"/>
      <w:isLgl/>
      <w:lvlText w:val="2.3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  <w:sz w:val="1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abstractNum w:abstractNumId="18" w15:restartNumberingAfterBreak="0">
    <w:nsid w:val="7CD00425"/>
    <w:multiLevelType w:val="hybridMultilevel"/>
    <w:tmpl w:val="590CB214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775585">
    <w:abstractNumId w:val="11"/>
  </w:num>
  <w:num w:numId="2" w16cid:durableId="432752690">
    <w:abstractNumId w:val="2"/>
  </w:num>
  <w:num w:numId="3" w16cid:durableId="1585872805">
    <w:abstractNumId w:val="3"/>
  </w:num>
  <w:num w:numId="4" w16cid:durableId="170147621">
    <w:abstractNumId w:val="14"/>
  </w:num>
  <w:num w:numId="5" w16cid:durableId="1177620341">
    <w:abstractNumId w:val="4"/>
  </w:num>
  <w:num w:numId="6" w16cid:durableId="433407106">
    <w:abstractNumId w:val="1"/>
  </w:num>
  <w:num w:numId="7" w16cid:durableId="532033288">
    <w:abstractNumId w:val="12"/>
  </w:num>
  <w:num w:numId="8" w16cid:durableId="2096130245">
    <w:abstractNumId w:val="18"/>
  </w:num>
  <w:num w:numId="9" w16cid:durableId="572279956">
    <w:abstractNumId w:val="0"/>
  </w:num>
  <w:num w:numId="10" w16cid:durableId="566915581">
    <w:abstractNumId w:val="8"/>
  </w:num>
  <w:num w:numId="11" w16cid:durableId="1406151086">
    <w:abstractNumId w:val="15"/>
  </w:num>
  <w:num w:numId="12" w16cid:durableId="1935475940">
    <w:abstractNumId w:val="13"/>
  </w:num>
  <w:num w:numId="13" w16cid:durableId="1036269113">
    <w:abstractNumId w:val="16"/>
  </w:num>
  <w:num w:numId="14" w16cid:durableId="118883857">
    <w:abstractNumId w:val="7"/>
  </w:num>
  <w:num w:numId="15" w16cid:durableId="1985965694">
    <w:abstractNumId w:val="17"/>
  </w:num>
  <w:num w:numId="16" w16cid:durableId="614875307">
    <w:abstractNumId w:val="9"/>
  </w:num>
  <w:num w:numId="17" w16cid:durableId="1263997226">
    <w:abstractNumId w:val="10"/>
  </w:num>
  <w:num w:numId="18" w16cid:durableId="701638574">
    <w:abstractNumId w:val="6"/>
  </w:num>
  <w:num w:numId="19" w16cid:durableId="1152869477">
    <w:abstractNumId w:val="5"/>
  </w:num>
  <w:num w:numId="20" w16cid:durableId="244535702">
    <w:abstractNumId w:val="1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 w:hint="default"/>
        </w:rPr>
      </w:lvl>
    </w:lvlOverride>
    <w:lvlOverride w:ilvl="1">
      <w:lvl w:ilvl="1">
        <w:start w:val="1"/>
        <w:numFmt w:val="decimal"/>
        <w:isLgl/>
        <w:lvlText w:val="2.%2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isLgl/>
        <w:lvlText w:val="2.3.%3"/>
        <w:lvlJc w:val="left"/>
        <w:pPr>
          <w:ind w:left="1080" w:hanging="72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cs="Times New Roman" w:hint="default"/>
          <w:sz w:val="18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cs="Times New Roman" w:hint="default"/>
        </w:rPr>
      </w:lvl>
    </w:lvlOverride>
  </w:num>
  <w:num w:numId="21" w16cid:durableId="1011958463">
    <w:abstractNumId w:val="1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isLgl/>
        <w:lvlText w:val="2.%2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cs="Times New Roman" w:hint="default"/>
          <w:sz w:val="18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cs="Times New Roman" w:hint="default"/>
        </w:rPr>
      </w:lvl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achael Boys">
    <w15:presenceInfo w15:providerId="None" w15:userId="Rachael Boy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forms" w:enforcement="1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E52"/>
    <w:rsid w:val="000030F4"/>
    <w:rsid w:val="000059CF"/>
    <w:rsid w:val="000134B6"/>
    <w:rsid w:val="00013D0F"/>
    <w:rsid w:val="00022DF3"/>
    <w:rsid w:val="00022ECC"/>
    <w:rsid w:val="00033884"/>
    <w:rsid w:val="00037E3B"/>
    <w:rsid w:val="00041447"/>
    <w:rsid w:val="0004350C"/>
    <w:rsid w:val="00043583"/>
    <w:rsid w:val="00044646"/>
    <w:rsid w:val="00051C3F"/>
    <w:rsid w:val="000662B6"/>
    <w:rsid w:val="000730DB"/>
    <w:rsid w:val="00074011"/>
    <w:rsid w:val="00075E7F"/>
    <w:rsid w:val="0007672A"/>
    <w:rsid w:val="0007683A"/>
    <w:rsid w:val="00081ADA"/>
    <w:rsid w:val="00083353"/>
    <w:rsid w:val="000925A2"/>
    <w:rsid w:val="000A2210"/>
    <w:rsid w:val="000A4A6D"/>
    <w:rsid w:val="000B1E48"/>
    <w:rsid w:val="000B7235"/>
    <w:rsid w:val="000C09C0"/>
    <w:rsid w:val="000C0B32"/>
    <w:rsid w:val="000C371D"/>
    <w:rsid w:val="000D3C2C"/>
    <w:rsid w:val="000D5AA9"/>
    <w:rsid w:val="000D772D"/>
    <w:rsid w:val="000E5A8D"/>
    <w:rsid w:val="000F5848"/>
    <w:rsid w:val="000F7F51"/>
    <w:rsid w:val="001010D6"/>
    <w:rsid w:val="0010700B"/>
    <w:rsid w:val="00131B94"/>
    <w:rsid w:val="00133185"/>
    <w:rsid w:val="00143AD2"/>
    <w:rsid w:val="00153A2A"/>
    <w:rsid w:val="00173720"/>
    <w:rsid w:val="00176713"/>
    <w:rsid w:val="00176C10"/>
    <w:rsid w:val="00182200"/>
    <w:rsid w:val="0018339E"/>
    <w:rsid w:val="00197C96"/>
    <w:rsid w:val="001A460C"/>
    <w:rsid w:val="001A5937"/>
    <w:rsid w:val="001A66AD"/>
    <w:rsid w:val="001B2060"/>
    <w:rsid w:val="001B5EB7"/>
    <w:rsid w:val="001C0099"/>
    <w:rsid w:val="001C46B8"/>
    <w:rsid w:val="001C5524"/>
    <w:rsid w:val="001C6A92"/>
    <w:rsid w:val="001D06A8"/>
    <w:rsid w:val="001D2124"/>
    <w:rsid w:val="001D6ADA"/>
    <w:rsid w:val="001D75DB"/>
    <w:rsid w:val="001D7B26"/>
    <w:rsid w:val="001E34AA"/>
    <w:rsid w:val="001E5BCB"/>
    <w:rsid w:val="001F4CF7"/>
    <w:rsid w:val="0020483B"/>
    <w:rsid w:val="00206448"/>
    <w:rsid w:val="0020697F"/>
    <w:rsid w:val="00213F77"/>
    <w:rsid w:val="00216A5A"/>
    <w:rsid w:val="0022547E"/>
    <w:rsid w:val="0022663F"/>
    <w:rsid w:val="002429B0"/>
    <w:rsid w:val="00255157"/>
    <w:rsid w:val="00262897"/>
    <w:rsid w:val="00262AE7"/>
    <w:rsid w:val="00263EB5"/>
    <w:rsid w:val="002641CD"/>
    <w:rsid w:val="002645E6"/>
    <w:rsid w:val="0027104A"/>
    <w:rsid w:val="002710C1"/>
    <w:rsid w:val="002754E9"/>
    <w:rsid w:val="00281984"/>
    <w:rsid w:val="0028541A"/>
    <w:rsid w:val="0028696B"/>
    <w:rsid w:val="00287D92"/>
    <w:rsid w:val="00290A88"/>
    <w:rsid w:val="00292C08"/>
    <w:rsid w:val="002A162C"/>
    <w:rsid w:val="002A578D"/>
    <w:rsid w:val="002A6971"/>
    <w:rsid w:val="002A7575"/>
    <w:rsid w:val="002B07BF"/>
    <w:rsid w:val="002C1774"/>
    <w:rsid w:val="002C41D4"/>
    <w:rsid w:val="002D2608"/>
    <w:rsid w:val="002D3ACD"/>
    <w:rsid w:val="002D465B"/>
    <w:rsid w:val="002D7479"/>
    <w:rsid w:val="002E1D8C"/>
    <w:rsid w:val="002E1DDE"/>
    <w:rsid w:val="002E21C5"/>
    <w:rsid w:val="002E609D"/>
    <w:rsid w:val="002F26E7"/>
    <w:rsid w:val="002F35D4"/>
    <w:rsid w:val="002F4DAF"/>
    <w:rsid w:val="002F754D"/>
    <w:rsid w:val="00300EC5"/>
    <w:rsid w:val="00313881"/>
    <w:rsid w:val="00315475"/>
    <w:rsid w:val="00325458"/>
    <w:rsid w:val="00330728"/>
    <w:rsid w:val="00330E2E"/>
    <w:rsid w:val="003347CB"/>
    <w:rsid w:val="00334D0E"/>
    <w:rsid w:val="00343534"/>
    <w:rsid w:val="003449DB"/>
    <w:rsid w:val="00347F4D"/>
    <w:rsid w:val="00351C8B"/>
    <w:rsid w:val="00353F7A"/>
    <w:rsid w:val="003612BD"/>
    <w:rsid w:val="003626C9"/>
    <w:rsid w:val="003703B3"/>
    <w:rsid w:val="003706F4"/>
    <w:rsid w:val="00373FAA"/>
    <w:rsid w:val="00375231"/>
    <w:rsid w:val="00375AA6"/>
    <w:rsid w:val="00386AF2"/>
    <w:rsid w:val="00390829"/>
    <w:rsid w:val="0039094A"/>
    <w:rsid w:val="003958F5"/>
    <w:rsid w:val="003A577C"/>
    <w:rsid w:val="003A6DD4"/>
    <w:rsid w:val="003D1009"/>
    <w:rsid w:val="003D45E4"/>
    <w:rsid w:val="003D7286"/>
    <w:rsid w:val="003D7417"/>
    <w:rsid w:val="003E658A"/>
    <w:rsid w:val="003F5CF9"/>
    <w:rsid w:val="003F6D92"/>
    <w:rsid w:val="00403445"/>
    <w:rsid w:val="00412C9C"/>
    <w:rsid w:val="0043097C"/>
    <w:rsid w:val="004313CF"/>
    <w:rsid w:val="00437BF1"/>
    <w:rsid w:val="004506A3"/>
    <w:rsid w:val="00460298"/>
    <w:rsid w:val="00465F92"/>
    <w:rsid w:val="00466DB8"/>
    <w:rsid w:val="00472203"/>
    <w:rsid w:val="004739AD"/>
    <w:rsid w:val="00474789"/>
    <w:rsid w:val="0047692C"/>
    <w:rsid w:val="0048159B"/>
    <w:rsid w:val="00486A54"/>
    <w:rsid w:val="00490752"/>
    <w:rsid w:val="004A05A6"/>
    <w:rsid w:val="004A0EFC"/>
    <w:rsid w:val="004A350B"/>
    <w:rsid w:val="004A4E7C"/>
    <w:rsid w:val="004B4550"/>
    <w:rsid w:val="004B59FE"/>
    <w:rsid w:val="004C36C6"/>
    <w:rsid w:val="004C4921"/>
    <w:rsid w:val="004D2F95"/>
    <w:rsid w:val="004D55AA"/>
    <w:rsid w:val="004E1C58"/>
    <w:rsid w:val="004E625F"/>
    <w:rsid w:val="004F1952"/>
    <w:rsid w:val="004F31ED"/>
    <w:rsid w:val="004F41B8"/>
    <w:rsid w:val="004F6DDC"/>
    <w:rsid w:val="0050326B"/>
    <w:rsid w:val="00512F55"/>
    <w:rsid w:val="00515FFB"/>
    <w:rsid w:val="005339A3"/>
    <w:rsid w:val="00535E08"/>
    <w:rsid w:val="00543CE5"/>
    <w:rsid w:val="0054645C"/>
    <w:rsid w:val="00546738"/>
    <w:rsid w:val="005504AD"/>
    <w:rsid w:val="005516BB"/>
    <w:rsid w:val="00552EFB"/>
    <w:rsid w:val="0055445F"/>
    <w:rsid w:val="005545B7"/>
    <w:rsid w:val="005560D5"/>
    <w:rsid w:val="00564DC7"/>
    <w:rsid w:val="005729F0"/>
    <w:rsid w:val="00583DAE"/>
    <w:rsid w:val="00584E49"/>
    <w:rsid w:val="005930F8"/>
    <w:rsid w:val="005951DA"/>
    <w:rsid w:val="00596E52"/>
    <w:rsid w:val="005A4306"/>
    <w:rsid w:val="005A4660"/>
    <w:rsid w:val="005B0BC6"/>
    <w:rsid w:val="005B19E4"/>
    <w:rsid w:val="005B2E8C"/>
    <w:rsid w:val="005B37FC"/>
    <w:rsid w:val="005C3833"/>
    <w:rsid w:val="005C4D08"/>
    <w:rsid w:val="005C6E0B"/>
    <w:rsid w:val="005D0CE3"/>
    <w:rsid w:val="005E2B52"/>
    <w:rsid w:val="005E5748"/>
    <w:rsid w:val="005E71DF"/>
    <w:rsid w:val="005E7A6C"/>
    <w:rsid w:val="005F1AF0"/>
    <w:rsid w:val="005F4ACD"/>
    <w:rsid w:val="005F5B79"/>
    <w:rsid w:val="00604403"/>
    <w:rsid w:val="006056D2"/>
    <w:rsid w:val="00613F5A"/>
    <w:rsid w:val="006161F5"/>
    <w:rsid w:val="00623BCA"/>
    <w:rsid w:val="00631FB9"/>
    <w:rsid w:val="006445B5"/>
    <w:rsid w:val="00651402"/>
    <w:rsid w:val="00651A0F"/>
    <w:rsid w:val="006533F0"/>
    <w:rsid w:val="0067352E"/>
    <w:rsid w:val="00676043"/>
    <w:rsid w:val="0067778D"/>
    <w:rsid w:val="00680C10"/>
    <w:rsid w:val="00682CDD"/>
    <w:rsid w:val="006844AE"/>
    <w:rsid w:val="006849E8"/>
    <w:rsid w:val="00685DA5"/>
    <w:rsid w:val="00691FB3"/>
    <w:rsid w:val="006921F5"/>
    <w:rsid w:val="00692A47"/>
    <w:rsid w:val="00694556"/>
    <w:rsid w:val="006A0966"/>
    <w:rsid w:val="006A1F5B"/>
    <w:rsid w:val="006A68D1"/>
    <w:rsid w:val="006A7FEA"/>
    <w:rsid w:val="006B1244"/>
    <w:rsid w:val="006B1E39"/>
    <w:rsid w:val="006B2EB8"/>
    <w:rsid w:val="006B4528"/>
    <w:rsid w:val="006B5FC2"/>
    <w:rsid w:val="006C3E8B"/>
    <w:rsid w:val="006D0494"/>
    <w:rsid w:val="006D30BC"/>
    <w:rsid w:val="006D324B"/>
    <w:rsid w:val="006E4488"/>
    <w:rsid w:val="006E79DB"/>
    <w:rsid w:val="00700016"/>
    <w:rsid w:val="00700A87"/>
    <w:rsid w:val="00720FE9"/>
    <w:rsid w:val="00722E29"/>
    <w:rsid w:val="00726D43"/>
    <w:rsid w:val="00730BA0"/>
    <w:rsid w:val="0073678C"/>
    <w:rsid w:val="0073698F"/>
    <w:rsid w:val="00740C24"/>
    <w:rsid w:val="00740EC8"/>
    <w:rsid w:val="0074173E"/>
    <w:rsid w:val="00744257"/>
    <w:rsid w:val="00745468"/>
    <w:rsid w:val="00756643"/>
    <w:rsid w:val="007600C0"/>
    <w:rsid w:val="00760A7F"/>
    <w:rsid w:val="007627B4"/>
    <w:rsid w:val="00767BD6"/>
    <w:rsid w:val="0077090A"/>
    <w:rsid w:val="00771DDC"/>
    <w:rsid w:val="00773522"/>
    <w:rsid w:val="00773CC6"/>
    <w:rsid w:val="00781BE6"/>
    <w:rsid w:val="00781BE9"/>
    <w:rsid w:val="007950FB"/>
    <w:rsid w:val="007A1B3E"/>
    <w:rsid w:val="007A7047"/>
    <w:rsid w:val="007B39F2"/>
    <w:rsid w:val="007B5305"/>
    <w:rsid w:val="007B7FEB"/>
    <w:rsid w:val="007C09F5"/>
    <w:rsid w:val="007C142B"/>
    <w:rsid w:val="007C149A"/>
    <w:rsid w:val="007C1C59"/>
    <w:rsid w:val="007C37DB"/>
    <w:rsid w:val="007C67BC"/>
    <w:rsid w:val="007D0944"/>
    <w:rsid w:val="007D18EB"/>
    <w:rsid w:val="007D1AB2"/>
    <w:rsid w:val="007F1A3E"/>
    <w:rsid w:val="007F3C90"/>
    <w:rsid w:val="008000D0"/>
    <w:rsid w:val="00803FB5"/>
    <w:rsid w:val="00807561"/>
    <w:rsid w:val="00814A78"/>
    <w:rsid w:val="00823DE8"/>
    <w:rsid w:val="00830E1F"/>
    <w:rsid w:val="008337C6"/>
    <w:rsid w:val="00847EED"/>
    <w:rsid w:val="008504F0"/>
    <w:rsid w:val="00864884"/>
    <w:rsid w:val="00866C99"/>
    <w:rsid w:val="00872CE4"/>
    <w:rsid w:val="00873359"/>
    <w:rsid w:val="00873540"/>
    <w:rsid w:val="00876DA2"/>
    <w:rsid w:val="008801BA"/>
    <w:rsid w:val="00882BB1"/>
    <w:rsid w:val="00883302"/>
    <w:rsid w:val="00883FBF"/>
    <w:rsid w:val="00884DBB"/>
    <w:rsid w:val="008901F9"/>
    <w:rsid w:val="0089047F"/>
    <w:rsid w:val="00891A31"/>
    <w:rsid w:val="00892D6A"/>
    <w:rsid w:val="00895549"/>
    <w:rsid w:val="008A2018"/>
    <w:rsid w:val="008A29EA"/>
    <w:rsid w:val="008B1B77"/>
    <w:rsid w:val="008B2A9D"/>
    <w:rsid w:val="008B53C0"/>
    <w:rsid w:val="008B60D5"/>
    <w:rsid w:val="008B6B82"/>
    <w:rsid w:val="008D0946"/>
    <w:rsid w:val="008D106C"/>
    <w:rsid w:val="008D642C"/>
    <w:rsid w:val="008D6A32"/>
    <w:rsid w:val="008D718C"/>
    <w:rsid w:val="008E6037"/>
    <w:rsid w:val="008F03BB"/>
    <w:rsid w:val="008F3B56"/>
    <w:rsid w:val="0091061A"/>
    <w:rsid w:val="00911BBA"/>
    <w:rsid w:val="00911C63"/>
    <w:rsid w:val="009136A3"/>
    <w:rsid w:val="00914A77"/>
    <w:rsid w:val="0091624B"/>
    <w:rsid w:val="00922793"/>
    <w:rsid w:val="00925CC9"/>
    <w:rsid w:val="00935849"/>
    <w:rsid w:val="00937426"/>
    <w:rsid w:val="00943B56"/>
    <w:rsid w:val="009467DF"/>
    <w:rsid w:val="00950370"/>
    <w:rsid w:val="009530B0"/>
    <w:rsid w:val="00956F4C"/>
    <w:rsid w:val="00957CBC"/>
    <w:rsid w:val="00964BFC"/>
    <w:rsid w:val="00974F9A"/>
    <w:rsid w:val="00976D8D"/>
    <w:rsid w:val="00981D0E"/>
    <w:rsid w:val="009821F1"/>
    <w:rsid w:val="00996057"/>
    <w:rsid w:val="009A1AF1"/>
    <w:rsid w:val="009B0931"/>
    <w:rsid w:val="009B24FF"/>
    <w:rsid w:val="009B6470"/>
    <w:rsid w:val="009B7C95"/>
    <w:rsid w:val="009C70FC"/>
    <w:rsid w:val="009C7299"/>
    <w:rsid w:val="009D0DC6"/>
    <w:rsid w:val="009D1536"/>
    <w:rsid w:val="009E0CAE"/>
    <w:rsid w:val="009E229D"/>
    <w:rsid w:val="009E25C6"/>
    <w:rsid w:val="009E42B4"/>
    <w:rsid w:val="009F628E"/>
    <w:rsid w:val="009F683A"/>
    <w:rsid w:val="009F76F9"/>
    <w:rsid w:val="00A02218"/>
    <w:rsid w:val="00A02273"/>
    <w:rsid w:val="00A03298"/>
    <w:rsid w:val="00A05EDA"/>
    <w:rsid w:val="00A06457"/>
    <w:rsid w:val="00A07C54"/>
    <w:rsid w:val="00A154A3"/>
    <w:rsid w:val="00A16B5C"/>
    <w:rsid w:val="00A206A6"/>
    <w:rsid w:val="00A20CC4"/>
    <w:rsid w:val="00A3052A"/>
    <w:rsid w:val="00A357AF"/>
    <w:rsid w:val="00A35BE9"/>
    <w:rsid w:val="00A36BB3"/>
    <w:rsid w:val="00A37CED"/>
    <w:rsid w:val="00A43443"/>
    <w:rsid w:val="00A51B16"/>
    <w:rsid w:val="00A52852"/>
    <w:rsid w:val="00A54375"/>
    <w:rsid w:val="00A54A39"/>
    <w:rsid w:val="00A56EAB"/>
    <w:rsid w:val="00A60D0E"/>
    <w:rsid w:val="00A6295E"/>
    <w:rsid w:val="00A645B7"/>
    <w:rsid w:val="00A67F0A"/>
    <w:rsid w:val="00A70D2C"/>
    <w:rsid w:val="00A711A7"/>
    <w:rsid w:val="00A72BB4"/>
    <w:rsid w:val="00A739D9"/>
    <w:rsid w:val="00A7768F"/>
    <w:rsid w:val="00A803E3"/>
    <w:rsid w:val="00A80498"/>
    <w:rsid w:val="00A81A85"/>
    <w:rsid w:val="00A84BA3"/>
    <w:rsid w:val="00A96289"/>
    <w:rsid w:val="00A97352"/>
    <w:rsid w:val="00A97B60"/>
    <w:rsid w:val="00AB0D54"/>
    <w:rsid w:val="00AB16B8"/>
    <w:rsid w:val="00AC472F"/>
    <w:rsid w:val="00AD12D3"/>
    <w:rsid w:val="00AD5600"/>
    <w:rsid w:val="00AD6035"/>
    <w:rsid w:val="00AD6C67"/>
    <w:rsid w:val="00AF49F2"/>
    <w:rsid w:val="00AF4D76"/>
    <w:rsid w:val="00AF72CD"/>
    <w:rsid w:val="00B00D47"/>
    <w:rsid w:val="00B01178"/>
    <w:rsid w:val="00B02E2A"/>
    <w:rsid w:val="00B06475"/>
    <w:rsid w:val="00B06D37"/>
    <w:rsid w:val="00B11238"/>
    <w:rsid w:val="00B1157D"/>
    <w:rsid w:val="00B14729"/>
    <w:rsid w:val="00B20410"/>
    <w:rsid w:val="00B23104"/>
    <w:rsid w:val="00B32B25"/>
    <w:rsid w:val="00B37A32"/>
    <w:rsid w:val="00B4178F"/>
    <w:rsid w:val="00B5386C"/>
    <w:rsid w:val="00B572DC"/>
    <w:rsid w:val="00B602E4"/>
    <w:rsid w:val="00B617A2"/>
    <w:rsid w:val="00B63AFC"/>
    <w:rsid w:val="00B65462"/>
    <w:rsid w:val="00B7187C"/>
    <w:rsid w:val="00B75BE0"/>
    <w:rsid w:val="00B84C9E"/>
    <w:rsid w:val="00B85E79"/>
    <w:rsid w:val="00B9059D"/>
    <w:rsid w:val="00B90FD5"/>
    <w:rsid w:val="00BA3E31"/>
    <w:rsid w:val="00BA5181"/>
    <w:rsid w:val="00BA5750"/>
    <w:rsid w:val="00BB19DD"/>
    <w:rsid w:val="00BB203D"/>
    <w:rsid w:val="00BB6A6C"/>
    <w:rsid w:val="00BC40CB"/>
    <w:rsid w:val="00BC6D0C"/>
    <w:rsid w:val="00BE4591"/>
    <w:rsid w:val="00BE4CED"/>
    <w:rsid w:val="00BE5980"/>
    <w:rsid w:val="00BF31E4"/>
    <w:rsid w:val="00C044B1"/>
    <w:rsid w:val="00C06DB9"/>
    <w:rsid w:val="00C11942"/>
    <w:rsid w:val="00C12C6B"/>
    <w:rsid w:val="00C13F94"/>
    <w:rsid w:val="00C14031"/>
    <w:rsid w:val="00C17090"/>
    <w:rsid w:val="00C20C5D"/>
    <w:rsid w:val="00C2798E"/>
    <w:rsid w:val="00C31035"/>
    <w:rsid w:val="00C33A60"/>
    <w:rsid w:val="00C3589E"/>
    <w:rsid w:val="00C40D2E"/>
    <w:rsid w:val="00C45DF0"/>
    <w:rsid w:val="00C73674"/>
    <w:rsid w:val="00C746D0"/>
    <w:rsid w:val="00C76005"/>
    <w:rsid w:val="00C86AEC"/>
    <w:rsid w:val="00C879BF"/>
    <w:rsid w:val="00C94D5F"/>
    <w:rsid w:val="00C9720E"/>
    <w:rsid w:val="00C97AF2"/>
    <w:rsid w:val="00CB2397"/>
    <w:rsid w:val="00CB37A7"/>
    <w:rsid w:val="00CB3C7F"/>
    <w:rsid w:val="00CB684A"/>
    <w:rsid w:val="00CC1DEE"/>
    <w:rsid w:val="00CC319C"/>
    <w:rsid w:val="00CC7097"/>
    <w:rsid w:val="00CC7C57"/>
    <w:rsid w:val="00CD6B1B"/>
    <w:rsid w:val="00CE6671"/>
    <w:rsid w:val="00CF2E24"/>
    <w:rsid w:val="00D02E53"/>
    <w:rsid w:val="00D04F02"/>
    <w:rsid w:val="00D2010E"/>
    <w:rsid w:val="00D31D30"/>
    <w:rsid w:val="00D363A0"/>
    <w:rsid w:val="00D40840"/>
    <w:rsid w:val="00D421FE"/>
    <w:rsid w:val="00D50E9D"/>
    <w:rsid w:val="00D51E9D"/>
    <w:rsid w:val="00D67E27"/>
    <w:rsid w:val="00D70E85"/>
    <w:rsid w:val="00D77AB2"/>
    <w:rsid w:val="00D77F2E"/>
    <w:rsid w:val="00D806A6"/>
    <w:rsid w:val="00D8403B"/>
    <w:rsid w:val="00D86E3C"/>
    <w:rsid w:val="00D97C5A"/>
    <w:rsid w:val="00DA5D56"/>
    <w:rsid w:val="00DB03EC"/>
    <w:rsid w:val="00DB6740"/>
    <w:rsid w:val="00DC0926"/>
    <w:rsid w:val="00DC1BED"/>
    <w:rsid w:val="00DC67D8"/>
    <w:rsid w:val="00DD0186"/>
    <w:rsid w:val="00DD02F1"/>
    <w:rsid w:val="00DD03BF"/>
    <w:rsid w:val="00DD39A8"/>
    <w:rsid w:val="00DE0F9C"/>
    <w:rsid w:val="00DF0703"/>
    <w:rsid w:val="00DF33AF"/>
    <w:rsid w:val="00E0499B"/>
    <w:rsid w:val="00E054E4"/>
    <w:rsid w:val="00E05621"/>
    <w:rsid w:val="00E10E14"/>
    <w:rsid w:val="00E131B0"/>
    <w:rsid w:val="00E15C43"/>
    <w:rsid w:val="00E16656"/>
    <w:rsid w:val="00E20A35"/>
    <w:rsid w:val="00E26370"/>
    <w:rsid w:val="00E364C4"/>
    <w:rsid w:val="00E36953"/>
    <w:rsid w:val="00E4205C"/>
    <w:rsid w:val="00E44A72"/>
    <w:rsid w:val="00E51196"/>
    <w:rsid w:val="00E528AF"/>
    <w:rsid w:val="00E61B16"/>
    <w:rsid w:val="00E62D6F"/>
    <w:rsid w:val="00E6572C"/>
    <w:rsid w:val="00E73B45"/>
    <w:rsid w:val="00E8138B"/>
    <w:rsid w:val="00E85AEA"/>
    <w:rsid w:val="00E8647B"/>
    <w:rsid w:val="00E87ACA"/>
    <w:rsid w:val="00E9208B"/>
    <w:rsid w:val="00E93F1F"/>
    <w:rsid w:val="00E97C37"/>
    <w:rsid w:val="00EA2A1F"/>
    <w:rsid w:val="00EA3437"/>
    <w:rsid w:val="00EA4FDC"/>
    <w:rsid w:val="00EB186F"/>
    <w:rsid w:val="00EB3C88"/>
    <w:rsid w:val="00EB3D7D"/>
    <w:rsid w:val="00EB773B"/>
    <w:rsid w:val="00EC0A15"/>
    <w:rsid w:val="00EC32F5"/>
    <w:rsid w:val="00ED3BD8"/>
    <w:rsid w:val="00ED51AF"/>
    <w:rsid w:val="00EE2839"/>
    <w:rsid w:val="00EE56EA"/>
    <w:rsid w:val="00EF0169"/>
    <w:rsid w:val="00EF4357"/>
    <w:rsid w:val="00EF56E7"/>
    <w:rsid w:val="00F01C59"/>
    <w:rsid w:val="00F05D93"/>
    <w:rsid w:val="00F11628"/>
    <w:rsid w:val="00F133C2"/>
    <w:rsid w:val="00F133F7"/>
    <w:rsid w:val="00F1412D"/>
    <w:rsid w:val="00F1700D"/>
    <w:rsid w:val="00F203C5"/>
    <w:rsid w:val="00F32952"/>
    <w:rsid w:val="00F37CBE"/>
    <w:rsid w:val="00F44F2B"/>
    <w:rsid w:val="00F450C2"/>
    <w:rsid w:val="00F47CA5"/>
    <w:rsid w:val="00F523B6"/>
    <w:rsid w:val="00F52ED5"/>
    <w:rsid w:val="00F53883"/>
    <w:rsid w:val="00F544AA"/>
    <w:rsid w:val="00F56AC1"/>
    <w:rsid w:val="00F5739F"/>
    <w:rsid w:val="00F62615"/>
    <w:rsid w:val="00F663B1"/>
    <w:rsid w:val="00F66B51"/>
    <w:rsid w:val="00F71F71"/>
    <w:rsid w:val="00F740D6"/>
    <w:rsid w:val="00F7799C"/>
    <w:rsid w:val="00F77FAD"/>
    <w:rsid w:val="00F819EF"/>
    <w:rsid w:val="00F85726"/>
    <w:rsid w:val="00F86CD4"/>
    <w:rsid w:val="00F90886"/>
    <w:rsid w:val="00F96DA4"/>
    <w:rsid w:val="00FA3E04"/>
    <w:rsid w:val="00FA532D"/>
    <w:rsid w:val="00FB5681"/>
    <w:rsid w:val="00FB59F3"/>
    <w:rsid w:val="00FC3CD9"/>
    <w:rsid w:val="00FC3F7D"/>
    <w:rsid w:val="00FC7124"/>
    <w:rsid w:val="00FD40A1"/>
    <w:rsid w:val="00FD5046"/>
    <w:rsid w:val="00FD6728"/>
    <w:rsid w:val="00FE0549"/>
    <w:rsid w:val="00FE4BBC"/>
    <w:rsid w:val="00FF241B"/>
    <w:rsid w:val="00FF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65184A"/>
  <w15:chartTrackingRefBased/>
  <w15:docId w15:val="{B07AC999-1CAB-CB43-BF84-4D718C6D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D806A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9628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Heading5">
    <w:name w:val="heading 5"/>
    <w:basedOn w:val="Normal"/>
    <w:next w:val="Normal"/>
    <w:link w:val="Heading5Char"/>
    <w:qFormat/>
    <w:rsid w:val="00943B56"/>
    <w:pPr>
      <w:keepNext/>
      <w:outlineLvl w:val="4"/>
    </w:pPr>
    <w:rPr>
      <w:rFonts w:ascii="Arial" w:hAnsi="Arial"/>
      <w:b/>
      <w:bCs/>
      <w:sz w:val="20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746D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746D0"/>
    <w:pPr>
      <w:tabs>
        <w:tab w:val="center" w:pos="4153"/>
        <w:tab w:val="right" w:pos="8306"/>
      </w:tabs>
    </w:pPr>
    <w:rPr>
      <w:lang w:val="x-none"/>
    </w:rPr>
  </w:style>
  <w:style w:type="paragraph" w:styleId="BalloonText">
    <w:name w:val="Balloon Text"/>
    <w:basedOn w:val="Normal"/>
    <w:semiHidden/>
    <w:rsid w:val="00773CC6"/>
    <w:rPr>
      <w:rFonts w:ascii="Tahoma" w:hAnsi="Tahoma" w:cs="Tahoma"/>
      <w:sz w:val="16"/>
      <w:szCs w:val="16"/>
    </w:rPr>
  </w:style>
  <w:style w:type="character" w:styleId="Hyperlink">
    <w:name w:val="Hyperlink"/>
    <w:rsid w:val="00781BE6"/>
    <w:rPr>
      <w:color w:val="0000FF"/>
      <w:u w:val="single"/>
    </w:rPr>
  </w:style>
  <w:style w:type="character" w:customStyle="1" w:styleId="GregDenny">
    <w:name w:val="Greg Denny"/>
    <w:semiHidden/>
    <w:rsid w:val="00F5739F"/>
    <w:rPr>
      <w:rFonts w:ascii="Arial" w:hAnsi="Arial" w:cs="Arial"/>
      <w:color w:val="auto"/>
      <w:sz w:val="20"/>
      <w:szCs w:val="20"/>
    </w:rPr>
  </w:style>
  <w:style w:type="character" w:styleId="Strong">
    <w:name w:val="Strong"/>
    <w:uiPriority w:val="22"/>
    <w:qFormat/>
    <w:rsid w:val="008D0946"/>
    <w:rPr>
      <w:b/>
      <w:bCs/>
    </w:rPr>
  </w:style>
  <w:style w:type="character" w:customStyle="1" w:styleId="skypec2ctextspan">
    <w:name w:val="skype_c2c_text_span"/>
    <w:basedOn w:val="DefaultParagraphFont"/>
    <w:rsid w:val="007B7FEB"/>
  </w:style>
  <w:style w:type="character" w:customStyle="1" w:styleId="details-right">
    <w:name w:val="details-right"/>
    <w:basedOn w:val="DefaultParagraphFont"/>
    <w:rsid w:val="007B7FEB"/>
  </w:style>
  <w:style w:type="table" w:styleId="TableGrid">
    <w:name w:val="Table Grid"/>
    <w:basedOn w:val="TableNormal"/>
    <w:rsid w:val="00943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link w:val="Heading5"/>
    <w:rsid w:val="00943B56"/>
    <w:rPr>
      <w:rFonts w:ascii="Arial" w:hAnsi="Arial" w:cs="Arial"/>
      <w:b/>
      <w:bCs/>
      <w:szCs w:val="24"/>
      <w:lang w:eastAsia="en-US"/>
    </w:rPr>
  </w:style>
  <w:style w:type="character" w:customStyle="1" w:styleId="FooterChar">
    <w:name w:val="Footer Char"/>
    <w:link w:val="Footer"/>
    <w:uiPriority w:val="99"/>
    <w:rsid w:val="00044646"/>
    <w:rPr>
      <w:sz w:val="24"/>
      <w:szCs w:val="24"/>
      <w:lang w:eastAsia="en-US"/>
    </w:rPr>
  </w:style>
  <w:style w:type="character" w:customStyle="1" w:styleId="Heading3Char">
    <w:name w:val="Heading 3 Char"/>
    <w:link w:val="Heading3"/>
    <w:semiHidden/>
    <w:rsid w:val="00A96289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BodyTextIndent">
    <w:name w:val="Body Text Indent"/>
    <w:basedOn w:val="Normal"/>
    <w:link w:val="BodyTextIndentChar"/>
    <w:unhideWhenUsed/>
    <w:rsid w:val="00A96289"/>
    <w:pPr>
      <w:ind w:left="720"/>
    </w:pPr>
    <w:rPr>
      <w:rFonts w:ascii="Copperplate33bc" w:hAnsi="Copperplate33bc"/>
      <w:lang w:val="x-none"/>
    </w:rPr>
  </w:style>
  <w:style w:type="character" w:customStyle="1" w:styleId="BodyTextIndentChar">
    <w:name w:val="Body Text Indent Char"/>
    <w:link w:val="BodyTextIndent"/>
    <w:rsid w:val="00A96289"/>
    <w:rPr>
      <w:rFonts w:ascii="Copperplate33bc" w:hAnsi="Copperplate33bc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unhideWhenUsed/>
    <w:rsid w:val="00A96289"/>
    <w:pPr>
      <w:ind w:left="1440" w:hanging="720"/>
    </w:pPr>
    <w:rPr>
      <w:rFonts w:ascii="Arial" w:hAnsi="Arial"/>
      <w:lang w:val="x-none"/>
    </w:rPr>
  </w:style>
  <w:style w:type="character" w:customStyle="1" w:styleId="BodyTextIndent2Char">
    <w:name w:val="Body Text Indent 2 Char"/>
    <w:link w:val="BodyTextIndent2"/>
    <w:rsid w:val="00A96289"/>
    <w:rPr>
      <w:rFonts w:ascii="Arial" w:hAnsi="Arial" w:cs="Arial"/>
      <w:sz w:val="24"/>
      <w:szCs w:val="24"/>
      <w:lang w:eastAsia="en-US"/>
    </w:rPr>
  </w:style>
  <w:style w:type="character" w:customStyle="1" w:styleId="Heading2Char">
    <w:name w:val="Heading 2 Char"/>
    <w:link w:val="Heading2"/>
    <w:rsid w:val="00D806A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ListParagraph">
    <w:name w:val="List Paragraph"/>
    <w:basedOn w:val="Normal"/>
    <w:uiPriority w:val="34"/>
    <w:qFormat/>
    <w:rsid w:val="00D806A6"/>
    <w:pPr>
      <w:ind w:left="720" w:right="397"/>
      <w:jc w:val="both"/>
    </w:pPr>
    <w:rPr>
      <w:rFonts w:ascii="Calibri" w:hAnsi="Calibri"/>
      <w:sz w:val="22"/>
      <w:szCs w:val="22"/>
      <w:lang w:eastAsia="en-AU"/>
    </w:rPr>
  </w:style>
  <w:style w:type="paragraph" w:styleId="Revision">
    <w:name w:val="Revision"/>
    <w:hidden/>
    <w:uiPriority w:val="99"/>
    <w:semiHidden/>
    <w:rsid w:val="00613F5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ffice@lacrossesa.com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a67396-d31e-4cbe-8f57-383c1baaa496">
      <Terms xmlns="http://schemas.microsoft.com/office/infopath/2007/PartnerControls"/>
    </lcf76f155ced4ddcb4097134ff3c332f>
    <_Flow_SignoffStatus xmlns="e3a67396-d31e-4cbe-8f57-383c1baaa49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99f77f8759f18efc170be229b1aeebf4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f6984070fa2e659887a31d97e7295ff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200D17-6A25-4CF8-B7F7-07A7FB6601DB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2.xml><?xml version="1.0" encoding="utf-8"?>
<ds:datastoreItem xmlns:ds="http://schemas.openxmlformats.org/officeDocument/2006/customXml" ds:itemID="{7FF9448F-A2EB-4EB9-AEAE-23346F689F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393190A-04F3-4D35-BFA7-37688B2C4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D53FDE-DB1C-4C64-9FA6-AD6F5B9DDE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612</Words>
  <Characters>3076</Characters>
  <Application>Microsoft Office Word</Application>
  <DocSecurity>0</DocSecurity>
  <Lines>146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LSA Interclub Clearance</vt:lpstr>
    </vt:vector>
  </TitlesOfParts>
  <Company>Lacrosse SA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LSA Interclub Clearance</dc:title>
  <dc:subject/>
  <dc:creator>Giulia Marion</dc:creator>
  <cp:keywords/>
  <cp:lastModifiedBy>Rachael Boys</cp:lastModifiedBy>
  <cp:revision>22</cp:revision>
  <cp:lastPrinted>2014-10-26T02:41:00Z</cp:lastPrinted>
  <dcterms:created xsi:type="dcterms:W3CDTF">2024-12-11T00:14:00Z</dcterms:created>
  <dcterms:modified xsi:type="dcterms:W3CDTF">2026-01-01T08:38:00Z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