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4458D" w14:textId="77777777" w:rsidR="00753087" w:rsidRPr="00375EC2" w:rsidRDefault="0048713B" w:rsidP="007F3655">
      <w:pPr>
        <w:jc w:val="both"/>
        <w:rPr>
          <w:rFonts w:ascii="Proxima Nova Rg" w:hAnsi="Proxima Nova Rg"/>
          <w:color w:val="404040" w:themeColor="text1" w:themeTint="BF"/>
        </w:rPr>
      </w:pPr>
      <w:r w:rsidRPr="00375EC2">
        <w:rPr>
          <w:rFonts w:ascii="Proxima Nova Rg" w:hAnsi="Proxima Nova Rg"/>
          <w:color w:val="404040" w:themeColor="text1" w:themeTint="BF"/>
        </w:rPr>
        <w:t xml:space="preserve">The information you provide </w:t>
      </w:r>
      <w:r w:rsidR="005C07B6" w:rsidRPr="00375EC2">
        <w:rPr>
          <w:rFonts w:ascii="Proxima Nova Rg" w:hAnsi="Proxima Nova Rg"/>
          <w:color w:val="404040" w:themeColor="text1" w:themeTint="BF"/>
        </w:rPr>
        <w:t xml:space="preserve">will be treated confidentially and </w:t>
      </w:r>
      <w:r w:rsidRPr="00375EC2">
        <w:rPr>
          <w:rFonts w:ascii="Proxima Nova Rg" w:hAnsi="Proxima Nova Rg"/>
          <w:color w:val="404040" w:themeColor="text1" w:themeTint="BF"/>
        </w:rPr>
        <w:t xml:space="preserve">is important to </w:t>
      </w:r>
      <w:r w:rsidR="005C07B6" w:rsidRPr="00375EC2">
        <w:rPr>
          <w:rFonts w:ascii="Proxima Nova Rg" w:hAnsi="Proxima Nova Rg"/>
          <w:color w:val="404040" w:themeColor="text1" w:themeTint="BF"/>
        </w:rPr>
        <w:t xml:space="preserve">establish an </w:t>
      </w:r>
      <w:r w:rsidR="002144FA" w:rsidRPr="00375EC2">
        <w:rPr>
          <w:rFonts w:ascii="Proxima Nova Rg" w:hAnsi="Proxima Nova Rg"/>
          <w:color w:val="404040" w:themeColor="text1" w:themeTint="BF"/>
        </w:rPr>
        <w:t xml:space="preserve">informed </w:t>
      </w:r>
      <w:r w:rsidR="005C07B6" w:rsidRPr="00375EC2">
        <w:rPr>
          <w:rFonts w:ascii="Proxima Nova Rg" w:hAnsi="Proxima Nova Rg"/>
          <w:color w:val="404040" w:themeColor="text1" w:themeTint="BF"/>
        </w:rPr>
        <w:t>and fair</w:t>
      </w:r>
      <w:r w:rsidR="002144FA" w:rsidRPr="00375EC2">
        <w:rPr>
          <w:rFonts w:ascii="Proxima Nova Rg" w:hAnsi="Proxima Nova Rg"/>
          <w:color w:val="404040" w:themeColor="text1" w:themeTint="BF"/>
        </w:rPr>
        <w:t xml:space="preserve"> </w:t>
      </w:r>
      <w:r w:rsidR="005C07B6" w:rsidRPr="00375EC2">
        <w:rPr>
          <w:rFonts w:ascii="Proxima Nova Rg" w:hAnsi="Proxima Nova Rg"/>
          <w:color w:val="404040" w:themeColor="text1" w:themeTint="BF"/>
        </w:rPr>
        <w:t>selection decision/s</w:t>
      </w:r>
      <w:r w:rsidR="002144FA" w:rsidRPr="00375EC2">
        <w:rPr>
          <w:rFonts w:ascii="Proxima Nova Rg" w:hAnsi="Proxima Nova Rg"/>
          <w:color w:val="404040" w:themeColor="text1" w:themeTint="BF"/>
        </w:rPr>
        <w:t>.</w:t>
      </w:r>
      <w:r w:rsidR="005C07B6" w:rsidRPr="00375EC2">
        <w:rPr>
          <w:rFonts w:ascii="Proxima Nova Rg" w:hAnsi="Proxima Nova Rg"/>
          <w:color w:val="404040" w:themeColor="text1" w:themeTint="BF"/>
        </w:rPr>
        <w:t xml:space="preserve">  Without this information selectors may not be able to fairly assess your application.</w:t>
      </w:r>
      <w:r w:rsidR="00753087" w:rsidRPr="00375EC2">
        <w:rPr>
          <w:rFonts w:ascii="Proxima Nova Rg" w:hAnsi="Proxima Nova Rg"/>
          <w:color w:val="404040" w:themeColor="text1" w:themeTint="BF"/>
        </w:rPr>
        <w:t xml:space="preserve">  Once you have uploaded this document to the online application form it will be stored in the Lacrosse SA database and can be used for future applications.  </w:t>
      </w:r>
    </w:p>
    <w:p w14:paraId="3B4D28C3" w14:textId="77777777" w:rsidR="007F3655" w:rsidRPr="00375EC2" w:rsidRDefault="007F3655" w:rsidP="007F3655">
      <w:pPr>
        <w:jc w:val="both"/>
        <w:rPr>
          <w:rFonts w:ascii="Proxima Nova Rg" w:hAnsi="Proxima Nova Rg"/>
          <w:color w:val="404040" w:themeColor="text1" w:themeTint="BF"/>
        </w:rPr>
      </w:pPr>
    </w:p>
    <w:p w14:paraId="1A2181F5" w14:textId="77777777" w:rsidR="007F3655" w:rsidRPr="00375EC2" w:rsidRDefault="007F3655" w:rsidP="007F3655">
      <w:pPr>
        <w:jc w:val="both"/>
        <w:rPr>
          <w:rFonts w:ascii="Proxima Nova Rg" w:hAnsi="Proxima Nova Rg"/>
          <w:color w:val="404040" w:themeColor="text1" w:themeTint="BF"/>
        </w:rPr>
      </w:pPr>
      <w:r w:rsidRPr="00375EC2">
        <w:rPr>
          <w:rFonts w:ascii="Proxima Nova Rg" w:hAnsi="Proxima Nova Rg"/>
          <w:color w:val="404040" w:themeColor="text1" w:themeTint="BF"/>
        </w:rPr>
        <w:t xml:space="preserve">Please provide a paragraph or more responding to each of the key selection criteria/questions below.  You can complete the template by typing directly into the expanding box below each question or cut and paste to the box from other documents.   </w:t>
      </w:r>
    </w:p>
    <w:p w14:paraId="12834190" w14:textId="77777777" w:rsidR="00EC3631" w:rsidRPr="00375EC2" w:rsidRDefault="00EC3631" w:rsidP="00EC3631">
      <w:pPr>
        <w:rPr>
          <w:rFonts w:ascii="Proxima Nova Rg" w:hAnsi="Proxima Nova Rg"/>
          <w:color w:val="404040" w:themeColor="text1" w:themeTint="BF"/>
        </w:rPr>
      </w:pPr>
    </w:p>
    <w:p w14:paraId="5076F592" w14:textId="5E18B7F9" w:rsidR="008C1BD2" w:rsidRPr="00375EC2" w:rsidRDefault="005927E6" w:rsidP="00EC3631">
      <w:pPr>
        <w:rPr>
          <w:rFonts w:ascii="Proxima Nova Rg" w:eastAsia="Batang" w:hAnsi="Proxima Nova Rg" w:cs="Kartika"/>
          <w:b/>
          <w:bCs/>
          <w:caps/>
          <w:color w:val="C00000"/>
          <w:lang w:val="en-US"/>
        </w:rPr>
      </w:pPr>
      <w:r w:rsidRPr="00375EC2">
        <w:rPr>
          <w:rFonts w:ascii="Proxima Nova Rg" w:hAnsi="Proxima Nova Rg"/>
          <w:b/>
          <w:bCs/>
          <w:caps/>
          <w:color w:val="262626" w:themeColor="text1" w:themeTint="D9"/>
        </w:rPr>
        <w:t>Name:</w:t>
      </w:r>
      <w:r w:rsidRPr="00375EC2">
        <w:rPr>
          <w:rFonts w:ascii="Proxima Nova Rg" w:hAnsi="Proxima Nova Rg"/>
          <w:b/>
          <w:bCs/>
          <w:caps/>
          <w:color w:val="C00000"/>
        </w:rPr>
        <w:t xml:space="preserve"> </w:t>
      </w:r>
      <w:r w:rsidR="00EC3631" w:rsidRPr="00375EC2">
        <w:rPr>
          <w:rFonts w:ascii="Proxima Nova Rg" w:eastAsia="Batang" w:hAnsi="Proxima Nova Rg" w:cs="Kartika"/>
          <w:b/>
          <w:bCs/>
          <w:caps/>
          <w:color w:val="FF0000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="00EC3631" w:rsidRPr="00375EC2">
        <w:rPr>
          <w:rFonts w:ascii="Proxima Nova Rg" w:eastAsia="Batang" w:hAnsi="Proxima Nova Rg" w:cs="Kartika"/>
          <w:b/>
          <w:bCs/>
          <w:caps/>
          <w:color w:val="FF0000"/>
          <w:lang w:val="en-US"/>
        </w:rPr>
        <w:instrText xml:space="preserve"> FORMTEXT </w:instrText>
      </w:r>
      <w:r w:rsidR="00EC3631" w:rsidRPr="00375EC2">
        <w:rPr>
          <w:rFonts w:ascii="Proxima Nova Rg" w:eastAsia="Batang" w:hAnsi="Proxima Nova Rg" w:cs="Kartika"/>
          <w:b/>
          <w:bCs/>
          <w:caps/>
          <w:color w:val="FF0000"/>
          <w:lang w:val="en-US"/>
        </w:rPr>
      </w:r>
      <w:r w:rsidR="00EC3631" w:rsidRPr="00375EC2">
        <w:rPr>
          <w:rFonts w:ascii="Proxima Nova Rg" w:eastAsia="Batang" w:hAnsi="Proxima Nova Rg" w:cs="Kartika"/>
          <w:b/>
          <w:bCs/>
          <w:caps/>
          <w:color w:val="FF0000"/>
          <w:lang w:val="en-US"/>
        </w:rPr>
        <w:fldChar w:fldCharType="separate"/>
      </w:r>
      <w:r w:rsidR="003A1942">
        <w:rPr>
          <w:rFonts w:ascii="Proxima Nova Rg" w:eastAsia="Batang" w:hAnsi="Proxima Nova Rg" w:cs="Kartika"/>
          <w:b/>
          <w:bCs/>
          <w:noProof/>
          <w:color w:val="FF0000"/>
          <w:lang w:val="en-US"/>
        </w:rPr>
        <w:t>[C</w:t>
      </w:r>
      <w:r w:rsidR="001770FE">
        <w:rPr>
          <w:rFonts w:ascii="Proxima Nova Rg" w:eastAsia="Batang" w:hAnsi="Proxima Nova Rg" w:cs="Kartika"/>
          <w:b/>
          <w:bCs/>
          <w:caps/>
          <w:noProof/>
          <w:color w:val="FF0000"/>
          <w:lang w:val="en-US"/>
        </w:rPr>
        <w:t>lick Here To Enter Text]</w:t>
      </w:r>
      <w:r w:rsidR="00EC3631" w:rsidRPr="00375EC2">
        <w:rPr>
          <w:rFonts w:ascii="Proxima Nova Rg" w:eastAsia="Batang" w:hAnsi="Proxima Nova Rg" w:cs="Kartika"/>
          <w:b/>
          <w:bCs/>
          <w:caps/>
          <w:color w:val="FF0000"/>
          <w:lang w:val="en-US"/>
        </w:rPr>
        <w:fldChar w:fldCharType="end"/>
      </w:r>
    </w:p>
    <w:p w14:paraId="7EB7CE15" w14:textId="77777777" w:rsidR="00EC3631" w:rsidRPr="00375EC2" w:rsidRDefault="00EC3631" w:rsidP="00EC3631">
      <w:pPr>
        <w:rPr>
          <w:rFonts w:ascii="Proxima Nova Rg" w:hAnsi="Proxima Nova Rg"/>
          <w:caps/>
          <w:color w:val="C00000"/>
        </w:rPr>
      </w:pPr>
    </w:p>
    <w:p w14:paraId="6C69F8FB" w14:textId="77777777" w:rsidR="00A544BB" w:rsidRPr="00375EC2" w:rsidRDefault="008C1BD2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375EC2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</w:t>
      </w:r>
      <w:r w:rsidR="001A104D" w:rsidRPr="00375EC2">
        <w:rPr>
          <w:rFonts w:ascii="Proxima Nova Rg" w:hAnsi="Proxima Nova Rg"/>
          <w:color w:val="262626" w:themeColor="text1" w:themeTint="D9"/>
          <w:sz w:val="22"/>
          <w:szCs w:val="22"/>
        </w:rPr>
        <w:t>any relevant</w:t>
      </w:r>
      <w:r w:rsidRPr="00375EC2">
        <w:rPr>
          <w:rFonts w:ascii="Proxima Nova Rg" w:hAnsi="Proxima Nova Rg"/>
          <w:color w:val="262626" w:themeColor="text1" w:themeTint="D9"/>
          <w:sz w:val="22"/>
          <w:szCs w:val="22"/>
        </w:rPr>
        <w:t xml:space="preserve"> coaching experience and successes.</w:t>
      </w:r>
    </w:p>
    <w:p w14:paraId="3881B10A" w14:textId="7300071D" w:rsidR="00EC3631" w:rsidRPr="00375EC2" w:rsidRDefault="00EC3631" w:rsidP="00045D55">
      <w:pPr>
        <w:pStyle w:val="ListParagraph"/>
        <w:ind w:left="426"/>
        <w:rPr>
          <w:rFonts w:ascii="Proxima Nova Rg" w:eastAsia="Batang" w:hAnsi="Proxima Nova Rg" w:cs="Kartika"/>
          <w:color w:val="595959" w:themeColor="text1" w:themeTint="A6"/>
          <w:sz w:val="22"/>
          <w:szCs w:val="22"/>
          <w:lang w:val="en-US"/>
        </w:rPr>
      </w:pPr>
      <w:r w:rsidRPr="00375EC2">
        <w:rPr>
          <w:rFonts w:ascii="Proxima Nova Rg" w:eastAsia="Batang" w:hAnsi="Proxima Nova Rg" w:cs="Kartika"/>
          <w:color w:val="595959" w:themeColor="text1" w:themeTint="A6"/>
          <w:sz w:val="22"/>
          <w:szCs w:val="22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375EC2">
        <w:rPr>
          <w:rFonts w:ascii="Proxima Nova Rg" w:eastAsia="Batang" w:hAnsi="Proxima Nova Rg" w:cs="Kartika"/>
          <w:color w:val="595959" w:themeColor="text1" w:themeTint="A6"/>
          <w:sz w:val="22"/>
          <w:szCs w:val="22"/>
          <w:lang w:val="en-US"/>
        </w:rPr>
        <w:instrText xml:space="preserve"> FORMTEXT </w:instrText>
      </w:r>
      <w:r w:rsidRPr="00375EC2">
        <w:rPr>
          <w:rFonts w:ascii="Proxima Nova Rg" w:eastAsia="Batang" w:hAnsi="Proxima Nova Rg" w:cs="Kartika"/>
          <w:color w:val="595959" w:themeColor="text1" w:themeTint="A6"/>
          <w:sz w:val="22"/>
          <w:szCs w:val="22"/>
          <w:lang w:val="en-US"/>
        </w:rPr>
      </w:r>
      <w:r w:rsidRPr="00375EC2">
        <w:rPr>
          <w:rFonts w:ascii="Proxima Nova Rg" w:eastAsia="Batang" w:hAnsi="Proxima Nova Rg" w:cs="Kartika"/>
          <w:color w:val="595959" w:themeColor="text1" w:themeTint="A6"/>
          <w:sz w:val="22"/>
          <w:szCs w:val="22"/>
          <w:lang w:val="en-US"/>
        </w:rPr>
        <w:fldChar w:fldCharType="separate"/>
      </w:r>
      <w:r w:rsidR="001770FE">
        <w:rPr>
          <w:rFonts w:ascii="Proxima Nova Rg" w:eastAsia="Batang" w:hAnsi="Proxima Nova Rg" w:cs="Kartika"/>
          <w:noProof/>
          <w:color w:val="595959" w:themeColor="text1" w:themeTint="A6"/>
          <w:sz w:val="22"/>
          <w:szCs w:val="22"/>
          <w:lang w:val="en-US"/>
        </w:rPr>
        <w:t>[Click Here To Enter Text]</w:t>
      </w:r>
      <w:r w:rsidRPr="00375EC2">
        <w:rPr>
          <w:rFonts w:ascii="Proxima Nova Rg" w:eastAsia="Batang" w:hAnsi="Proxima Nova Rg" w:cs="Kartika"/>
          <w:color w:val="595959" w:themeColor="text1" w:themeTint="A6"/>
          <w:sz w:val="22"/>
          <w:szCs w:val="22"/>
          <w:lang w:val="en-US"/>
        </w:rPr>
        <w:fldChar w:fldCharType="end"/>
      </w:r>
    </w:p>
    <w:p w14:paraId="6271B036" w14:textId="77777777" w:rsidR="00EC3631" w:rsidRPr="00375EC2" w:rsidRDefault="00EC3631" w:rsidP="00477AF7">
      <w:pPr>
        <w:pStyle w:val="ListParagraph"/>
        <w:ind w:left="426"/>
        <w:rPr>
          <w:rFonts w:ascii="Proxima Nova Rg" w:hAnsi="Proxima Nova Rg"/>
          <w:color w:val="595959" w:themeColor="text1" w:themeTint="A6"/>
          <w:sz w:val="22"/>
          <w:szCs w:val="22"/>
        </w:rPr>
      </w:pPr>
    </w:p>
    <w:p w14:paraId="3E81F0D1" w14:textId="77777777" w:rsidR="007F3655" w:rsidRPr="00375EC2" w:rsidRDefault="007F3655" w:rsidP="00477AF7">
      <w:pPr>
        <w:pStyle w:val="ListParagraph"/>
        <w:ind w:left="426"/>
        <w:rPr>
          <w:rFonts w:ascii="Proxima Nova Rg" w:hAnsi="Proxima Nova Rg"/>
          <w:color w:val="595959" w:themeColor="text1" w:themeTint="A6"/>
          <w:sz w:val="22"/>
          <w:szCs w:val="22"/>
        </w:rPr>
      </w:pPr>
    </w:p>
    <w:p w14:paraId="1A005CAB" w14:textId="77777777" w:rsidR="008C1BD2" w:rsidRPr="00375EC2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375EC2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the role/s you wish to fulfil as an Assistant Coach. </w:t>
      </w:r>
      <w:r w:rsidR="001A104D" w:rsidRPr="00375EC2">
        <w:rPr>
          <w:rFonts w:ascii="Proxima Nova Rg" w:hAnsi="Proxima Nova Rg"/>
          <w:color w:val="262626" w:themeColor="text1" w:themeTint="D9"/>
          <w:sz w:val="22"/>
          <w:szCs w:val="22"/>
        </w:rPr>
        <w:t xml:space="preserve">  </w:t>
      </w:r>
    </w:p>
    <w:p w14:paraId="1AEFBE53" w14:textId="09CE1CD5" w:rsidR="00EC3631" w:rsidRPr="00375EC2" w:rsidRDefault="00EC3631" w:rsidP="00045D55">
      <w:pPr>
        <w:ind w:left="426"/>
        <w:rPr>
          <w:rFonts w:ascii="Proxima Nova Rg" w:eastAsia="Batang" w:hAnsi="Proxima Nova Rg" w:cs="Kartika"/>
          <w:color w:val="595959" w:themeColor="text1" w:themeTint="A6"/>
          <w:lang w:val="en-US"/>
        </w:rPr>
      </w:pP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1770FE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7A654473" w14:textId="77777777" w:rsidR="00EC3631" w:rsidRPr="00375EC2" w:rsidRDefault="00EC3631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19FFE8DD" w14:textId="77777777" w:rsidR="007F3655" w:rsidRPr="00375EC2" w:rsidRDefault="007F3655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09952E25" w14:textId="77777777" w:rsidR="00EC3631" w:rsidRPr="00375EC2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375EC2">
        <w:rPr>
          <w:rFonts w:ascii="Proxima Nova Rg" w:hAnsi="Proxima Nova Rg"/>
          <w:color w:val="262626" w:themeColor="text1" w:themeTint="D9"/>
          <w:sz w:val="22"/>
          <w:szCs w:val="22"/>
        </w:rPr>
        <w:t>Outline any desirable/undesirable colleagues/working relationships essential to your application.</w:t>
      </w:r>
      <w:r w:rsidR="002045F4" w:rsidRPr="00375EC2">
        <w:rPr>
          <w:rFonts w:ascii="Proxima Nova Rg" w:hAnsi="Proxima Nova Rg"/>
          <w:color w:val="262626" w:themeColor="text1" w:themeTint="D9"/>
          <w:sz w:val="22"/>
          <w:szCs w:val="22"/>
        </w:rPr>
        <w:t xml:space="preserve"> </w:t>
      </w:r>
    </w:p>
    <w:p w14:paraId="3B17FC56" w14:textId="5A4031C6" w:rsidR="00EC3631" w:rsidRPr="00375EC2" w:rsidRDefault="00EC3631" w:rsidP="00045D55">
      <w:pPr>
        <w:ind w:left="426"/>
        <w:rPr>
          <w:rFonts w:ascii="Proxima Nova Rg" w:eastAsia="Batang" w:hAnsi="Proxima Nova Rg" w:cs="Kartika"/>
          <w:color w:val="595959" w:themeColor="text1" w:themeTint="A6"/>
          <w:lang w:val="en-US"/>
        </w:rPr>
      </w:pP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1770FE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2238403E" w14:textId="77777777" w:rsidR="00A544BB" w:rsidRPr="00375EC2" w:rsidRDefault="002045F4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  <w:r w:rsidRPr="00375EC2">
        <w:rPr>
          <w:rFonts w:ascii="Proxima Nova Rg" w:hAnsi="Proxima Nova Rg"/>
          <w:color w:val="000066"/>
          <w:sz w:val="22"/>
          <w:szCs w:val="22"/>
        </w:rPr>
        <w:t xml:space="preserve"> </w:t>
      </w:r>
    </w:p>
    <w:p w14:paraId="63054B8F" w14:textId="77777777" w:rsidR="007F3655" w:rsidRPr="00375EC2" w:rsidRDefault="007F3655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5D30A043" w14:textId="77777777" w:rsidR="002045F4" w:rsidRPr="00375EC2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375EC2">
        <w:rPr>
          <w:rFonts w:ascii="Proxima Nova Rg" w:hAnsi="Proxima Nova Rg"/>
          <w:color w:val="262626" w:themeColor="text1" w:themeTint="D9"/>
          <w:sz w:val="22"/>
          <w:szCs w:val="22"/>
        </w:rPr>
        <w:t>Outline your key stills, knowledge and abilities.</w:t>
      </w:r>
    </w:p>
    <w:p w14:paraId="2D811916" w14:textId="1B46E636" w:rsidR="00EC3631" w:rsidRPr="00375EC2" w:rsidRDefault="00EC3631" w:rsidP="00045D55">
      <w:pPr>
        <w:ind w:left="426"/>
        <w:rPr>
          <w:rFonts w:ascii="Proxima Nova Rg" w:eastAsia="Batang" w:hAnsi="Proxima Nova Rg" w:cs="Kartika"/>
          <w:color w:val="595959" w:themeColor="text1" w:themeTint="A6"/>
          <w:lang w:val="en-US"/>
        </w:rPr>
      </w:pP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1770FE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4CAC264D" w14:textId="77777777" w:rsidR="00EC3631" w:rsidRPr="00375EC2" w:rsidRDefault="00EC3631" w:rsidP="00477AF7">
      <w:pPr>
        <w:ind w:left="426"/>
        <w:rPr>
          <w:rFonts w:ascii="Proxima Nova Rg" w:hAnsi="Proxima Nova Rg"/>
          <w:color w:val="000066"/>
        </w:rPr>
      </w:pPr>
    </w:p>
    <w:p w14:paraId="0346327D" w14:textId="77777777" w:rsidR="007F3655" w:rsidRPr="00375EC2" w:rsidRDefault="007F3655" w:rsidP="00477AF7">
      <w:pPr>
        <w:ind w:left="426"/>
        <w:rPr>
          <w:rFonts w:ascii="Proxima Nova Rg" w:hAnsi="Proxima Nova Rg"/>
          <w:color w:val="000066"/>
        </w:rPr>
      </w:pPr>
    </w:p>
    <w:p w14:paraId="370BA912" w14:textId="77777777" w:rsidR="00A544BB" w:rsidRPr="00375EC2" w:rsidRDefault="00137BA5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375EC2">
        <w:rPr>
          <w:rFonts w:ascii="Proxima Nova Rg" w:hAnsi="Proxima Nova Rg"/>
          <w:color w:val="262626" w:themeColor="text1" w:themeTint="D9"/>
          <w:sz w:val="22"/>
          <w:szCs w:val="22"/>
        </w:rPr>
        <w:t>Outline how Lacrosse SA can best support you in this position.</w:t>
      </w:r>
      <w:r w:rsidR="002045F4" w:rsidRPr="00375EC2">
        <w:rPr>
          <w:rFonts w:ascii="Proxima Nova Rg" w:hAnsi="Proxima Nova Rg"/>
          <w:color w:val="262626" w:themeColor="text1" w:themeTint="D9"/>
          <w:sz w:val="22"/>
          <w:szCs w:val="22"/>
        </w:rPr>
        <w:t xml:space="preserve">  </w:t>
      </w:r>
    </w:p>
    <w:p w14:paraId="5561F234" w14:textId="67521BB2" w:rsidR="00EC3631" w:rsidRPr="00375EC2" w:rsidRDefault="00EC3631" w:rsidP="00045D55">
      <w:pPr>
        <w:ind w:left="426"/>
        <w:rPr>
          <w:rFonts w:ascii="Proxima Nova Rg" w:eastAsia="Batang" w:hAnsi="Proxima Nova Rg" w:cs="Kartika"/>
          <w:color w:val="595959" w:themeColor="text1" w:themeTint="A6"/>
          <w:lang w:val="en-US"/>
        </w:rPr>
      </w:pP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1770FE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29959D7E" w14:textId="77777777" w:rsidR="00EC3631" w:rsidRPr="00375EC2" w:rsidRDefault="00EC3631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6BC7B420" w14:textId="77777777" w:rsidR="007F3655" w:rsidRPr="00375EC2" w:rsidRDefault="007F3655" w:rsidP="00477AF7">
      <w:pPr>
        <w:pStyle w:val="ListParagraph"/>
        <w:ind w:left="426"/>
        <w:rPr>
          <w:rFonts w:ascii="Proxima Nova Rg" w:hAnsi="Proxima Nova Rg"/>
          <w:color w:val="000066"/>
          <w:sz w:val="22"/>
          <w:szCs w:val="22"/>
        </w:rPr>
      </w:pPr>
    </w:p>
    <w:p w14:paraId="67562928" w14:textId="77777777" w:rsidR="00DD0BFF" w:rsidRPr="00375EC2" w:rsidRDefault="00DD0BFF" w:rsidP="00477AF7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375EC2">
        <w:rPr>
          <w:rFonts w:ascii="Proxima Nova Rg" w:hAnsi="Proxima Nova Rg"/>
          <w:color w:val="262626" w:themeColor="text1" w:themeTint="D9"/>
          <w:sz w:val="22"/>
          <w:szCs w:val="22"/>
        </w:rPr>
        <w:t xml:space="preserve">References – Please provide the details (name, email, mobile telephone) of one player and one coach/administrator.    </w:t>
      </w:r>
    </w:p>
    <w:p w14:paraId="6F75D558" w14:textId="3ABA3108" w:rsidR="00EC3631" w:rsidRPr="00375EC2" w:rsidRDefault="00EC3631" w:rsidP="00045D55">
      <w:pPr>
        <w:ind w:left="426"/>
        <w:rPr>
          <w:rFonts w:ascii="Proxima Nova Rg" w:eastAsia="Batang" w:hAnsi="Proxima Nova Rg" w:cs="Kartika"/>
          <w:color w:val="595959" w:themeColor="text1" w:themeTint="A6"/>
          <w:lang w:val="en-US"/>
        </w:rPr>
      </w:pP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1770FE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375EC2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16868DCD" w14:textId="77777777" w:rsidR="00EC3631" w:rsidRPr="00375EC2" w:rsidRDefault="00EC3631" w:rsidP="007F3655">
      <w:pPr>
        <w:rPr>
          <w:rFonts w:ascii="Proxima Nova Rg" w:hAnsi="Proxima Nova Rg"/>
          <w:color w:val="262626" w:themeColor="text1" w:themeTint="D9"/>
        </w:rPr>
      </w:pPr>
    </w:p>
    <w:p w14:paraId="42FABCA0" w14:textId="77777777" w:rsidR="007F3655" w:rsidRPr="00375EC2" w:rsidRDefault="007F3655" w:rsidP="007F3655">
      <w:pPr>
        <w:rPr>
          <w:rFonts w:ascii="Proxima Nova Rg" w:hAnsi="Proxima Nova Rg"/>
          <w:color w:val="262626" w:themeColor="text1" w:themeTint="D9"/>
        </w:rPr>
      </w:pPr>
    </w:p>
    <w:p w14:paraId="28232716" w14:textId="77777777" w:rsidR="00A544BB" w:rsidRPr="00375EC2" w:rsidRDefault="00FF4B0B" w:rsidP="00EC3631">
      <w:pPr>
        <w:rPr>
          <w:rFonts w:ascii="Proxima Nova Rg" w:hAnsi="Proxima Nova Rg"/>
          <w:b/>
          <w:bCs/>
        </w:rPr>
      </w:pPr>
      <w:r w:rsidRPr="00375EC2">
        <w:rPr>
          <w:rFonts w:ascii="Proxima Nova Rg" w:hAnsi="Proxima Nova Rg"/>
          <w:b/>
          <w:bCs/>
          <w:color w:val="C00000"/>
        </w:rPr>
        <w:t>Lacrosse SA is grateful for your commitment to our sport and your effort preparing this statement.</w:t>
      </w:r>
    </w:p>
    <w:sectPr w:rsidR="00A544BB" w:rsidRPr="00375EC2" w:rsidSect="007F3655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709" w:right="992" w:bottom="709" w:left="992" w:header="284" w:footer="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E3915" w14:textId="77777777" w:rsidR="00545D51" w:rsidRDefault="00545D51" w:rsidP="00614FEE">
      <w:r>
        <w:separator/>
      </w:r>
    </w:p>
  </w:endnote>
  <w:endnote w:type="continuationSeparator" w:id="0">
    <w:p w14:paraId="44BA5471" w14:textId="77777777" w:rsidR="00545D51" w:rsidRDefault="00545D51" w:rsidP="0061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Rg">
    <w:panose1 w:val="02000506030000020004"/>
    <w:charset w:val="00"/>
    <w:family w:val="auto"/>
    <w:pitch w:val="variable"/>
    <w:sig w:usb0="20000287" w:usb1="00000001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Gill Sans MT Condensed">
    <w:panose1 w:val="020B0506020104020203"/>
    <w:charset w:val="4D"/>
    <w:family w:val="swiss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6EB2F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  <w:p w14:paraId="00692CD7" w14:textId="77777777" w:rsidR="00090813" w:rsidRPr="00973944" w:rsidRDefault="00BE673A" w:rsidP="00090813">
    <w:pPr>
      <w:pBdr>
        <w:top w:val="single" w:sz="4" w:space="1" w:color="595959"/>
      </w:pBdr>
      <w:tabs>
        <w:tab w:val="center" w:pos="4153"/>
        <w:tab w:val="right" w:pos="10206"/>
      </w:tabs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</w:pPr>
    <w:r w:rsidRPr="00973944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Se</w:t>
    </w:r>
    <w:r w:rsidR="00DE5549" w:rsidRPr="00973944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LECTION STATEMENT</w:t>
    </w:r>
    <w:r w:rsidRPr="00973944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 xml:space="preserve"> </w:t>
    </w:r>
    <w:r w:rsidR="00DE5549" w:rsidRPr="00973944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–</w:t>
    </w:r>
    <w:r w:rsidRPr="00973944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 xml:space="preserve"> </w:t>
    </w:r>
    <w:r w:rsidR="00137BA5" w:rsidRPr="00973944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>Assistant</w:t>
    </w:r>
    <w:r w:rsidR="00DE5549" w:rsidRPr="00973944">
      <w:rPr>
        <w:rFonts w:ascii="Proxima Nova Rg" w:eastAsia="Times New Roman" w:hAnsi="Proxima Nova Rg" w:cs="Times New Roman"/>
        <w:caps/>
        <w:color w:val="404040" w:themeColor="text1" w:themeTint="BF"/>
        <w:sz w:val="18"/>
        <w:szCs w:val="18"/>
      </w:rPr>
      <w:t xml:space="preserve"> COACH</w:t>
    </w:r>
  </w:p>
  <w:p w14:paraId="5DE9E183" w14:textId="77777777" w:rsidR="00D2001F" w:rsidRPr="00973944" w:rsidRDefault="00090813" w:rsidP="00090813">
    <w:pPr>
      <w:pBdr>
        <w:top w:val="single" w:sz="4" w:space="1" w:color="595959"/>
      </w:pBdr>
      <w:tabs>
        <w:tab w:val="center" w:pos="4153"/>
        <w:tab w:val="right" w:pos="10490"/>
      </w:tabs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</w:pP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 xml:space="preserve">Lacrosse SA – PO Box 246, West Beach, SA, 5024 </w:t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ab/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ab/>
      <w:t xml:space="preserve">Page </w:t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begin"/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instrText xml:space="preserve"> PAGE   \* MERGEFORMAT </w:instrText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separate"/>
    </w:r>
    <w:r w:rsidR="004E72A6" w:rsidRPr="00973944">
      <w:rPr>
        <w:rFonts w:ascii="Proxima Nova Rg" w:eastAsia="Times New Roman" w:hAnsi="Proxima Nova Rg" w:cs="Times New Roman"/>
        <w:noProof/>
        <w:color w:val="404040" w:themeColor="text1" w:themeTint="BF"/>
        <w:sz w:val="18"/>
        <w:szCs w:val="18"/>
        <w:lang w:val="x-none"/>
      </w:rPr>
      <w:t>1</w:t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end"/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t xml:space="preserve"> of </w:t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begin"/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instrText xml:space="preserve"> NUMPAGES  \* Arabic  \* MERGEFORMAT </w:instrText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separate"/>
    </w:r>
    <w:r w:rsidR="004E72A6" w:rsidRPr="00973944">
      <w:rPr>
        <w:rFonts w:ascii="Proxima Nova Rg" w:eastAsia="Times New Roman" w:hAnsi="Proxima Nova Rg" w:cs="Times New Roman"/>
        <w:noProof/>
        <w:color w:val="404040" w:themeColor="text1" w:themeTint="BF"/>
        <w:sz w:val="18"/>
        <w:szCs w:val="18"/>
        <w:lang w:val="x-none"/>
      </w:rPr>
      <w:t>1</w:t>
    </w:r>
    <w:r w:rsidRPr="00973944">
      <w:rPr>
        <w:rFonts w:ascii="Proxima Nova Rg" w:eastAsia="Times New Roman" w:hAnsi="Proxima Nova Rg" w:cs="Times New Roman"/>
        <w:color w:val="404040" w:themeColor="text1" w:themeTint="BF"/>
        <w:sz w:val="18"/>
        <w:szCs w:val="18"/>
        <w:lang w:val="x-none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39EE4" w14:textId="77777777" w:rsidR="005B001E" w:rsidRDefault="005371A5">
    <w:pPr>
      <w:pStyle w:val="Footer"/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1" wp14:anchorId="2A0830F1" wp14:editId="174A5675">
              <wp:simplePos x="0" y="0"/>
              <wp:positionH relativeFrom="column">
                <wp:posOffset>4178300</wp:posOffset>
              </wp:positionH>
              <wp:positionV relativeFrom="paragraph">
                <wp:posOffset>-782955</wp:posOffset>
              </wp:positionV>
              <wp:extent cx="2360930" cy="112776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1277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1BDBFD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PO Box 246, West Beach SA 5024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6D34C01" w14:textId="77777777" w:rsidR="00D2001F" w:rsidRPr="00B91FCE" w:rsidRDefault="00D2001F" w:rsidP="00D2001F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Barratt Reserve, Military Road, West Beach </w:t>
                          </w:r>
                        </w:p>
                        <w:p w14:paraId="5317AD0F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Phone: (08) 8355 3350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4E570B77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Fax: (08) 8355 3360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7C5FA719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office@lacrossesa.com.au</w:t>
                            </w:r>
                          </w:hyperlink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7C9A663C" w14:textId="77777777" w:rsidR="00A4366C" w:rsidRPr="00B91FCE" w:rsidRDefault="00A4366C" w:rsidP="00A4366C">
                          <w:pPr>
                            <w:pStyle w:val="Header"/>
                            <w:jc w:val="right"/>
                            <w:rPr>
                              <w:rStyle w:val="Hyperlink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Website: </w:t>
                          </w:r>
                          <w:hyperlink r:id="rId2" w:history="1">
                            <w:r w:rsidRPr="00B91FCE">
                              <w:rPr>
                                <w:rStyle w:val="Hyperlink"/>
                                <w:color w:val="FFFFFF"/>
                                <w:sz w:val="18"/>
                                <w:szCs w:val="18"/>
                              </w:rPr>
                              <w:t>www.lacrossesa.com.au</w:t>
                            </w:r>
                          </w:hyperlink>
                        </w:p>
                        <w:p w14:paraId="4A510B40" w14:textId="77777777" w:rsidR="00B84195" w:rsidRPr="00B91FCE" w:rsidRDefault="00B84195" w:rsidP="00B84195">
                          <w:pPr>
                            <w:pStyle w:val="Header"/>
                            <w:jc w:val="right"/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</w:pPr>
                          <w:r w:rsidRPr="00B91FCE">
                            <w:rPr>
                              <w:color w:val="FFFFFF"/>
                              <w:sz w:val="18"/>
                              <w:szCs w:val="18"/>
                            </w:rPr>
                            <w:t>ABN: 71 066 138 361</w:t>
                          </w:r>
                          <w:r w:rsidRPr="00B91FCE">
                            <w:rPr>
                              <w:rFonts w:cs="Calibri"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22296F0B" w14:textId="77777777" w:rsidR="00B84195" w:rsidRPr="00B91FCE" w:rsidRDefault="00B84195" w:rsidP="00A4366C">
                          <w:pPr>
                            <w:pStyle w:val="Header"/>
                            <w:jc w:val="right"/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2A95B5D7" w14:textId="77777777" w:rsidR="00A4366C" w:rsidRDefault="00A4366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0830F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9pt;margin-top:-61.65pt;width:185.9pt;height:88.8pt;z-index:2516838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" filled="f" stroked="f">
              <v:textbox>
                <w:txbxContent>
                  <w:p w14:paraId="2B1BDBFD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PO Box 246, West Beach SA 5024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66D34C01" w14:textId="77777777" w:rsidR="00D2001F" w:rsidRPr="00B91FCE" w:rsidRDefault="00D2001F" w:rsidP="00D2001F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Barratt Reserve, Military Road, West Beach </w:t>
                    </w:r>
                  </w:p>
                  <w:p w14:paraId="5317AD0F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Phone: (08) 8355 3350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4E570B77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Fax: (08) 8355 3360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7C5FA719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 xml:space="preserve">Email: </w:t>
                    </w:r>
                    <w:hyperlink r:id="rId3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office@lacrossesa.com.au</w:t>
                      </w:r>
                    </w:hyperlink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7C9A663C" w14:textId="77777777" w:rsidR="00A4366C" w:rsidRPr="00B91FCE" w:rsidRDefault="00A4366C" w:rsidP="00A4366C">
                    <w:pPr>
                      <w:pStyle w:val="Header"/>
                      <w:jc w:val="right"/>
                      <w:rPr>
                        <w:rStyle w:val="Hyperlink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Website: </w:t>
                    </w:r>
                    <w:hyperlink r:id="rId4" w:history="1">
                      <w:r w:rsidRPr="00B91FCE">
                        <w:rPr>
                          <w:rStyle w:val="Hyperlink"/>
                          <w:color w:val="FFFFFF"/>
                          <w:sz w:val="18"/>
                          <w:szCs w:val="18"/>
                        </w:rPr>
                        <w:t>www.lacrossesa.com.au</w:t>
                      </w:r>
                    </w:hyperlink>
                  </w:p>
                  <w:p w14:paraId="4A510B40" w14:textId="77777777" w:rsidR="00B84195" w:rsidRPr="00B91FCE" w:rsidRDefault="00B84195" w:rsidP="00B84195">
                    <w:pPr>
                      <w:pStyle w:val="Header"/>
                      <w:jc w:val="right"/>
                      <w:rPr>
                        <w:rFonts w:cs="Calibri"/>
                        <w:color w:val="FFFFFF"/>
                        <w:sz w:val="18"/>
                        <w:szCs w:val="18"/>
                      </w:rPr>
                    </w:pPr>
                    <w:r w:rsidRPr="00B91FCE">
                      <w:rPr>
                        <w:color w:val="FFFFFF"/>
                        <w:sz w:val="18"/>
                        <w:szCs w:val="18"/>
                      </w:rPr>
                      <w:t>ABN: 71 066 138 361</w:t>
                    </w:r>
                    <w:r w:rsidRPr="00B91FCE">
                      <w:rPr>
                        <w:rFonts w:cs="Calibri"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14:paraId="22296F0B" w14:textId="77777777" w:rsidR="00B84195" w:rsidRPr="00B91FCE" w:rsidRDefault="00B84195" w:rsidP="00A4366C">
                    <w:pPr>
                      <w:pStyle w:val="Header"/>
                      <w:jc w:val="right"/>
                      <w:rPr>
                        <w:color w:val="FFFFFF"/>
                        <w:sz w:val="18"/>
                        <w:szCs w:val="18"/>
                      </w:rPr>
                    </w:pPr>
                  </w:p>
                  <w:p w14:paraId="2A95B5D7" w14:textId="77777777" w:rsidR="00A4366C" w:rsidRDefault="00A4366C"/>
                </w:txbxContent>
              </v:textbox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80768" behindDoc="0" locked="0" layoutInCell="1" allowOverlap="1" wp14:anchorId="19E3963B" wp14:editId="4B071319">
          <wp:simplePos x="0" y="0"/>
          <wp:positionH relativeFrom="column">
            <wp:posOffset>1635760</wp:posOffset>
          </wp:positionH>
          <wp:positionV relativeFrom="paragraph">
            <wp:posOffset>-78740</wp:posOffset>
          </wp:positionV>
          <wp:extent cx="1194435" cy="342900"/>
          <wp:effectExtent l="0" t="0" r="5715" b="0"/>
          <wp:wrapNone/>
          <wp:docPr id="705" name="Picture 7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eactive.tif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443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1AC8">
      <w:rPr>
        <w:noProof/>
        <w:lang w:eastAsia="en-AU"/>
      </w:rPr>
      <w:drawing>
        <wp:anchor distT="0" distB="0" distL="114300" distR="114300" simplePos="0" relativeHeight="251678720" behindDoc="0" locked="0" layoutInCell="1" allowOverlap="1" wp14:anchorId="697492BA" wp14:editId="382DD1F2">
          <wp:simplePos x="0" y="0"/>
          <wp:positionH relativeFrom="column">
            <wp:posOffset>-344170</wp:posOffset>
          </wp:positionH>
          <wp:positionV relativeFrom="paragraph">
            <wp:posOffset>-81280</wp:posOffset>
          </wp:positionV>
          <wp:extent cx="1638300" cy="340995"/>
          <wp:effectExtent l="0" t="0" r="0" b="1905"/>
          <wp:wrapNone/>
          <wp:docPr id="706" name="Picture 7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ffice-for-Recreation-and-Sport-logo_White.pn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340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54A3">
      <w:rPr>
        <w:noProof/>
        <w:lang w:eastAsia="en-AU"/>
      </w:rPr>
      <w:drawing>
        <wp:anchor distT="0" distB="0" distL="114300" distR="114300" simplePos="0" relativeHeight="251666430" behindDoc="1" locked="1" layoutInCell="1" allowOverlap="1" wp14:anchorId="50DC0BBA" wp14:editId="24BABE1B">
          <wp:simplePos x="0" y="0"/>
          <wp:positionH relativeFrom="column">
            <wp:posOffset>-634365</wp:posOffset>
          </wp:positionH>
          <wp:positionV relativeFrom="page">
            <wp:posOffset>8305800</wp:posOffset>
          </wp:positionV>
          <wp:extent cx="7555230" cy="2377440"/>
          <wp:effectExtent l="0" t="0" r="7620" b="3810"/>
          <wp:wrapTight wrapText="bothSides">
            <wp:wrapPolygon edited="1">
              <wp:start x="19786" y="4464"/>
              <wp:lineTo x="17472" y="7602"/>
              <wp:lineTo x="14406" y="10972"/>
              <wp:lineTo x="11176" y="12986"/>
              <wp:lineTo x="8341" y="14115"/>
              <wp:lineTo x="4578" y="14247"/>
              <wp:lineTo x="1539" y="12739"/>
              <wp:lineTo x="0" y="11470"/>
              <wp:lineTo x="0" y="21368"/>
              <wp:lineTo x="14985" y="21600"/>
              <wp:lineTo x="21559" y="21368"/>
              <wp:lineTo x="21600" y="1503"/>
              <wp:lineTo x="19786" y="4464"/>
            </wp:wrapPolygon>
          </wp:wrapTight>
          <wp:docPr id="707" name="Picture 7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SA_Letterhead_Bottom_BG_2017.png"/>
                  <pic:cNvPicPr preferRelativeResize="0"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2377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8CE76" w14:textId="77777777" w:rsidR="00545D51" w:rsidRDefault="00545D51" w:rsidP="00614FEE">
      <w:r>
        <w:separator/>
      </w:r>
    </w:p>
  </w:footnote>
  <w:footnote w:type="continuationSeparator" w:id="0">
    <w:p w14:paraId="64A59A03" w14:textId="77777777" w:rsidR="00545D51" w:rsidRDefault="00545D51" w:rsidP="0061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35575" w14:textId="77777777" w:rsidR="00DE42C6" w:rsidRPr="00375EC2" w:rsidRDefault="00DE42C6" w:rsidP="00DE42C6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</w:pPr>
    <w:r w:rsidRPr="00375EC2">
      <w:rPr>
        <w:rFonts w:ascii="Proxima Nova Rg" w:hAnsi="Proxima Nova Rg"/>
        <w:noProof/>
        <w:sz w:val="16"/>
        <w:szCs w:val="16"/>
      </w:rPr>
      <w:drawing>
        <wp:anchor distT="0" distB="0" distL="114300" distR="114300" simplePos="0" relativeHeight="251687936" behindDoc="0" locked="0" layoutInCell="1" allowOverlap="1" wp14:anchorId="69D661AC" wp14:editId="4EF1B2EB">
          <wp:simplePos x="0" y="0"/>
          <wp:positionH relativeFrom="column">
            <wp:posOffset>-146050</wp:posOffset>
          </wp:positionH>
          <wp:positionV relativeFrom="page">
            <wp:posOffset>76200</wp:posOffset>
          </wp:positionV>
          <wp:extent cx="1070610" cy="97536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610" cy="975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75EC2"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  <w:t>SELECTION STATEMENT</w:t>
    </w:r>
  </w:p>
  <w:p w14:paraId="606DE7BD" w14:textId="3CAF85F8" w:rsidR="00DE42C6" w:rsidRPr="00375EC2" w:rsidRDefault="00DE42C6" w:rsidP="00DE42C6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b/>
        <w:bCs/>
        <w:noProof/>
        <w:color w:val="262626" w:themeColor="text1" w:themeTint="D9"/>
        <w:sz w:val="48"/>
        <w:szCs w:val="52"/>
        <w:lang w:eastAsia="en-AU"/>
      </w:rPr>
    </w:pPr>
    <w:r w:rsidRPr="00375EC2">
      <w:rPr>
        <w:rFonts w:ascii="Proxima Nova Rg" w:eastAsia="Times New Roman" w:hAnsi="Proxima Nova Rg" w:cs="Times New Roman"/>
        <w:b/>
        <w:bCs/>
        <w:caps/>
        <w:noProof/>
        <w:color w:val="262626" w:themeColor="text1" w:themeTint="D9"/>
        <w:sz w:val="48"/>
        <w:szCs w:val="52"/>
        <w:lang w:eastAsia="en-AU"/>
      </w:rPr>
      <w:t>ASSISTANT Coach</w:t>
    </w:r>
  </w:p>
  <w:p w14:paraId="48A618D8" w14:textId="60E183D6" w:rsidR="00DE42C6" w:rsidRPr="00375EC2" w:rsidRDefault="00DE42C6" w:rsidP="00DE42C6">
    <w:pPr>
      <w:autoSpaceDE w:val="0"/>
      <w:autoSpaceDN w:val="0"/>
      <w:adjustRightInd w:val="0"/>
      <w:ind w:left="2880" w:right="28" w:firstLine="482"/>
      <w:jc w:val="right"/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</w:pPr>
    <w:r w:rsidRPr="00375EC2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202</w:t>
    </w:r>
    <w:r w:rsidR="00E24E6C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6</w:t>
    </w:r>
    <w:del w:id="0" w:author="Reece Townsley" w:date="2026-04-29T13:17:00Z" w16du:dateUtc="2026-04-29T03:47:00Z">
      <w:r w:rsidR="001770FE" w:rsidDel="00E24E6C">
        <w:rPr>
          <w:rFonts w:ascii="Proxima Nova Rg" w:eastAsia="Times New Roman" w:hAnsi="Proxima Nova Rg" w:cs="Times New Roman"/>
          <w:caps/>
          <w:color w:val="404040" w:themeColor="text1" w:themeTint="BF"/>
          <w:sz w:val="28"/>
          <w:szCs w:val="56"/>
          <w:lang w:val="en-US"/>
        </w:rPr>
        <w:delText>5</w:delText>
      </w:r>
    </w:del>
    <w:r w:rsidR="006B0D26" w:rsidRPr="00375EC2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</w:t>
    </w:r>
    <w:r w:rsidRPr="00375EC2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Under 15 zone teamS</w:t>
    </w:r>
  </w:p>
  <w:p w14:paraId="4FE54431" w14:textId="77777777" w:rsidR="00090813" w:rsidRPr="00375EC2" w:rsidRDefault="00090813" w:rsidP="00182365">
    <w:pPr>
      <w:pBdr>
        <w:bottom w:val="single" w:sz="4" w:space="1" w:color="auto"/>
      </w:pBd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4"/>
        <w:szCs w:val="56"/>
        <w:lang w:val="en-US"/>
      </w:rPr>
    </w:pPr>
  </w:p>
  <w:p w14:paraId="2975DBAD" w14:textId="77777777" w:rsidR="00090813" w:rsidRPr="00375EC2" w:rsidRDefault="00090813" w:rsidP="00090813">
    <w:pPr>
      <w:tabs>
        <w:tab w:val="center" w:pos="4153"/>
        <w:tab w:val="right" w:pos="8306"/>
      </w:tabs>
      <w:rPr>
        <w:rFonts w:ascii="Proxima Nova Rg" w:eastAsia="Times New Roman" w:hAnsi="Proxima Nova Rg" w:cs="Times New Roman"/>
        <w:sz w:val="4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7EF1C" w14:textId="77777777" w:rsidR="005371A5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</w:pP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drawing>
        <wp:anchor distT="0" distB="0" distL="114300" distR="114300" simplePos="0" relativeHeight="251685888" behindDoc="0" locked="0" layoutInCell="1" allowOverlap="1" wp14:anchorId="04C5FC3F" wp14:editId="3A6AB0AA">
          <wp:simplePos x="0" y="0"/>
          <wp:positionH relativeFrom="column">
            <wp:posOffset>0</wp:posOffset>
          </wp:positionH>
          <wp:positionV relativeFrom="page">
            <wp:posOffset>320675</wp:posOffset>
          </wp:positionV>
          <wp:extent cx="2160000" cy="522105"/>
          <wp:effectExtent l="0" t="0" r="0" b="0"/>
          <wp:wrapNone/>
          <wp:docPr id="704" name="Picture 7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SA_Cropped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522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3631">
      <w:rPr>
        <w:rFonts w:ascii="Gill Sans MT Condensed" w:eastAsia="Times New Roman" w:hAnsi="Gill Sans MT Condensed" w:cs="Times New Roman"/>
        <w:noProof/>
        <w:color w:val="262626" w:themeColor="text1" w:themeTint="D9"/>
        <w:sz w:val="56"/>
        <w:szCs w:val="66"/>
        <w:lang w:eastAsia="en-AU"/>
      </w:rPr>
      <w:t>SELECTION STATEMENT</w:t>
    </w:r>
  </w:p>
  <w:p w14:paraId="3B7CB042" w14:textId="77777777" w:rsidR="005371A5" w:rsidRPr="00EC3631" w:rsidRDefault="005371A5" w:rsidP="005371A5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</w:pPr>
    <w:r>
      <w:rPr>
        <w:rFonts w:ascii="Gill Sans MT Condensed" w:eastAsia="Times New Roman" w:hAnsi="Gill Sans MT Condensed" w:cs="Times New Roman"/>
        <w:caps/>
        <w:color w:val="595959" w:themeColor="text1" w:themeTint="A6"/>
        <w:sz w:val="32"/>
        <w:szCs w:val="66"/>
        <w:lang w:val="en-US"/>
      </w:rPr>
      <w:t>2018 Senior men’s and women’s state team</w:t>
    </w:r>
  </w:p>
  <w:p w14:paraId="39829876" w14:textId="77777777" w:rsidR="005371A5" w:rsidRPr="00090813" w:rsidRDefault="005371A5" w:rsidP="005371A5">
    <w:pPr>
      <w:pBdr>
        <w:bottom w:val="single" w:sz="18" w:space="1" w:color="595959"/>
      </w:pBdr>
      <w:autoSpaceDE w:val="0"/>
      <w:autoSpaceDN w:val="0"/>
      <w:adjustRightInd w:val="0"/>
      <w:ind w:right="28"/>
      <w:jc w:val="right"/>
      <w:rPr>
        <w:rFonts w:ascii="Verdana" w:eastAsia="Times New Roman" w:hAnsi="Verdana" w:cs="Times New Roman"/>
        <w:sz w:val="4"/>
        <w:szCs w:val="56"/>
        <w:lang w:val="en-US"/>
      </w:rPr>
    </w:pPr>
  </w:p>
  <w:p w14:paraId="621FC174" w14:textId="77777777" w:rsidR="005371A5" w:rsidRPr="00090813" w:rsidRDefault="005371A5" w:rsidP="005371A5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0E11"/>
    <w:multiLevelType w:val="hybridMultilevel"/>
    <w:tmpl w:val="8338724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30994"/>
    <w:multiLevelType w:val="hybridMultilevel"/>
    <w:tmpl w:val="5906AA9C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393549"/>
    <w:multiLevelType w:val="hybridMultilevel"/>
    <w:tmpl w:val="01D2325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D4548"/>
    <w:multiLevelType w:val="hybridMultilevel"/>
    <w:tmpl w:val="3EC213A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6013C"/>
    <w:multiLevelType w:val="hybridMultilevel"/>
    <w:tmpl w:val="F7D8DE3A"/>
    <w:lvl w:ilvl="0" w:tplc="97D2BAF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E0534"/>
    <w:multiLevelType w:val="hybridMultilevel"/>
    <w:tmpl w:val="AEDCDEE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E7E"/>
    <w:multiLevelType w:val="hybridMultilevel"/>
    <w:tmpl w:val="3BB043F0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A3DD4"/>
    <w:multiLevelType w:val="hybridMultilevel"/>
    <w:tmpl w:val="69E63754"/>
    <w:lvl w:ilvl="0" w:tplc="82403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E7012"/>
    <w:multiLevelType w:val="hybridMultilevel"/>
    <w:tmpl w:val="861C58B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411A5"/>
    <w:multiLevelType w:val="hybridMultilevel"/>
    <w:tmpl w:val="06CAACAA"/>
    <w:lvl w:ilvl="0" w:tplc="A9303AE2">
      <w:numFmt w:val="bullet"/>
      <w:lvlText w:val="-"/>
      <w:lvlJc w:val="left"/>
      <w:pPr>
        <w:ind w:left="1164" w:hanging="804"/>
      </w:pPr>
      <w:rPr>
        <w:rFonts w:ascii="Verdana" w:eastAsia="Calibri" w:hAnsi="Verdana" w:cs="Times New Roman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F6071"/>
    <w:multiLevelType w:val="hybridMultilevel"/>
    <w:tmpl w:val="121E8F6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025F7"/>
    <w:multiLevelType w:val="hybridMultilevel"/>
    <w:tmpl w:val="098452B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755FE"/>
    <w:multiLevelType w:val="hybridMultilevel"/>
    <w:tmpl w:val="76065330"/>
    <w:lvl w:ilvl="0" w:tplc="23885A4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4740C"/>
    <w:multiLevelType w:val="hybridMultilevel"/>
    <w:tmpl w:val="8546693E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D83000"/>
    <w:multiLevelType w:val="hybridMultilevel"/>
    <w:tmpl w:val="46FEE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995897">
    <w:abstractNumId w:val="14"/>
  </w:num>
  <w:num w:numId="2" w16cid:durableId="234362127">
    <w:abstractNumId w:val="4"/>
  </w:num>
  <w:num w:numId="3" w16cid:durableId="117073625">
    <w:abstractNumId w:val="12"/>
  </w:num>
  <w:num w:numId="4" w16cid:durableId="652879452">
    <w:abstractNumId w:val="2"/>
  </w:num>
  <w:num w:numId="5" w16cid:durableId="505095273">
    <w:abstractNumId w:val="0"/>
  </w:num>
  <w:num w:numId="6" w16cid:durableId="1527869266">
    <w:abstractNumId w:val="3"/>
  </w:num>
  <w:num w:numId="7" w16cid:durableId="1639728254">
    <w:abstractNumId w:val="5"/>
  </w:num>
  <w:num w:numId="8" w16cid:durableId="2115321265">
    <w:abstractNumId w:val="8"/>
  </w:num>
  <w:num w:numId="9" w16cid:durableId="1146169322">
    <w:abstractNumId w:val="9"/>
  </w:num>
  <w:num w:numId="10" w16cid:durableId="1863862683">
    <w:abstractNumId w:val="10"/>
  </w:num>
  <w:num w:numId="11" w16cid:durableId="289941908">
    <w:abstractNumId w:val="6"/>
  </w:num>
  <w:num w:numId="12" w16cid:durableId="97987759">
    <w:abstractNumId w:val="1"/>
  </w:num>
  <w:num w:numId="13" w16cid:durableId="603810808">
    <w:abstractNumId w:val="13"/>
  </w:num>
  <w:num w:numId="14" w16cid:durableId="1755667831">
    <w:abstractNumId w:val="7"/>
  </w:num>
  <w:num w:numId="15" w16cid:durableId="529688541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eece Townsley">
    <w15:presenceInfo w15:providerId="AD" w15:userId="S::reece@lacrossesa.com.au::d4f5f0f1-3f5f-4a74-ab84-88353441b32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FEE"/>
    <w:rsid w:val="0004424D"/>
    <w:rsid w:val="00045D55"/>
    <w:rsid w:val="00051B5D"/>
    <w:rsid w:val="00090813"/>
    <w:rsid w:val="000D1EA8"/>
    <w:rsid w:val="000D66CC"/>
    <w:rsid w:val="00137BA5"/>
    <w:rsid w:val="00142230"/>
    <w:rsid w:val="001645BA"/>
    <w:rsid w:val="00164C03"/>
    <w:rsid w:val="00175238"/>
    <w:rsid w:val="001770FE"/>
    <w:rsid w:val="00182365"/>
    <w:rsid w:val="00197F5D"/>
    <w:rsid w:val="001A104D"/>
    <w:rsid w:val="001F4B01"/>
    <w:rsid w:val="002021F8"/>
    <w:rsid w:val="002045F4"/>
    <w:rsid w:val="002144FA"/>
    <w:rsid w:val="002302CF"/>
    <w:rsid w:val="0024661C"/>
    <w:rsid w:val="002575C0"/>
    <w:rsid w:val="00271BE2"/>
    <w:rsid w:val="00280ADD"/>
    <w:rsid w:val="002F4C58"/>
    <w:rsid w:val="003134F6"/>
    <w:rsid w:val="00317E35"/>
    <w:rsid w:val="00355893"/>
    <w:rsid w:val="00375EC2"/>
    <w:rsid w:val="003958E2"/>
    <w:rsid w:val="003A0337"/>
    <w:rsid w:val="003A1942"/>
    <w:rsid w:val="003B086C"/>
    <w:rsid w:val="003E334F"/>
    <w:rsid w:val="00401A5B"/>
    <w:rsid w:val="00410942"/>
    <w:rsid w:val="00414D3E"/>
    <w:rsid w:val="004155C7"/>
    <w:rsid w:val="0042695E"/>
    <w:rsid w:val="00433096"/>
    <w:rsid w:val="004374E3"/>
    <w:rsid w:val="00464270"/>
    <w:rsid w:val="004648AB"/>
    <w:rsid w:val="004760F0"/>
    <w:rsid w:val="00477AF7"/>
    <w:rsid w:val="00481AC8"/>
    <w:rsid w:val="0048713B"/>
    <w:rsid w:val="004A6953"/>
    <w:rsid w:val="004B3B8E"/>
    <w:rsid w:val="004C7CD6"/>
    <w:rsid w:val="004E2709"/>
    <w:rsid w:val="004E72A6"/>
    <w:rsid w:val="004F0A7C"/>
    <w:rsid w:val="004F1CBE"/>
    <w:rsid w:val="005246AE"/>
    <w:rsid w:val="00530246"/>
    <w:rsid w:val="005371A5"/>
    <w:rsid w:val="00545D51"/>
    <w:rsid w:val="00561007"/>
    <w:rsid w:val="00577128"/>
    <w:rsid w:val="00590162"/>
    <w:rsid w:val="0059047B"/>
    <w:rsid w:val="005927E6"/>
    <w:rsid w:val="00595952"/>
    <w:rsid w:val="005A06B6"/>
    <w:rsid w:val="005B001E"/>
    <w:rsid w:val="005C07B6"/>
    <w:rsid w:val="005C36E7"/>
    <w:rsid w:val="005C7E75"/>
    <w:rsid w:val="00607694"/>
    <w:rsid w:val="00614FEE"/>
    <w:rsid w:val="006154A3"/>
    <w:rsid w:val="00627EDC"/>
    <w:rsid w:val="006512C5"/>
    <w:rsid w:val="00667B09"/>
    <w:rsid w:val="00686668"/>
    <w:rsid w:val="00695A73"/>
    <w:rsid w:val="006B0D26"/>
    <w:rsid w:val="006E46B8"/>
    <w:rsid w:val="007028D6"/>
    <w:rsid w:val="00704F83"/>
    <w:rsid w:val="007115D5"/>
    <w:rsid w:val="00753087"/>
    <w:rsid w:val="00766A86"/>
    <w:rsid w:val="00786577"/>
    <w:rsid w:val="0079321A"/>
    <w:rsid w:val="007E3527"/>
    <w:rsid w:val="007E543D"/>
    <w:rsid w:val="007F3655"/>
    <w:rsid w:val="00813268"/>
    <w:rsid w:val="00823FCD"/>
    <w:rsid w:val="00833204"/>
    <w:rsid w:val="008416D0"/>
    <w:rsid w:val="008452FD"/>
    <w:rsid w:val="00851A24"/>
    <w:rsid w:val="00871F4B"/>
    <w:rsid w:val="0087572A"/>
    <w:rsid w:val="00895D93"/>
    <w:rsid w:val="008A0CA5"/>
    <w:rsid w:val="008C1BD2"/>
    <w:rsid w:val="008D0EB7"/>
    <w:rsid w:val="008D5F4B"/>
    <w:rsid w:val="0096044B"/>
    <w:rsid w:val="00973944"/>
    <w:rsid w:val="00990FE3"/>
    <w:rsid w:val="009B64FD"/>
    <w:rsid w:val="009D1BDE"/>
    <w:rsid w:val="009E3A3C"/>
    <w:rsid w:val="009F62FE"/>
    <w:rsid w:val="00A1696A"/>
    <w:rsid w:val="00A4366C"/>
    <w:rsid w:val="00A44211"/>
    <w:rsid w:val="00A544BB"/>
    <w:rsid w:val="00A563E3"/>
    <w:rsid w:val="00A84900"/>
    <w:rsid w:val="00AF235D"/>
    <w:rsid w:val="00B045FB"/>
    <w:rsid w:val="00B060D6"/>
    <w:rsid w:val="00B70E1C"/>
    <w:rsid w:val="00B75AB6"/>
    <w:rsid w:val="00B84195"/>
    <w:rsid w:val="00B91FCE"/>
    <w:rsid w:val="00B92961"/>
    <w:rsid w:val="00BB3A84"/>
    <w:rsid w:val="00BE673A"/>
    <w:rsid w:val="00C43FE0"/>
    <w:rsid w:val="00C57766"/>
    <w:rsid w:val="00C87CB3"/>
    <w:rsid w:val="00C93CCD"/>
    <w:rsid w:val="00CA0D0C"/>
    <w:rsid w:val="00CB1216"/>
    <w:rsid w:val="00CB7289"/>
    <w:rsid w:val="00CF2413"/>
    <w:rsid w:val="00D14430"/>
    <w:rsid w:val="00D161A1"/>
    <w:rsid w:val="00D2001F"/>
    <w:rsid w:val="00D4145F"/>
    <w:rsid w:val="00D437E2"/>
    <w:rsid w:val="00D509C3"/>
    <w:rsid w:val="00D548C2"/>
    <w:rsid w:val="00D62B1F"/>
    <w:rsid w:val="00DD0BFF"/>
    <w:rsid w:val="00DE42C6"/>
    <w:rsid w:val="00DE5549"/>
    <w:rsid w:val="00DF3530"/>
    <w:rsid w:val="00E029CB"/>
    <w:rsid w:val="00E14C45"/>
    <w:rsid w:val="00E24E6C"/>
    <w:rsid w:val="00E479B8"/>
    <w:rsid w:val="00E56A70"/>
    <w:rsid w:val="00EB788E"/>
    <w:rsid w:val="00EC3631"/>
    <w:rsid w:val="00ED44FD"/>
    <w:rsid w:val="00EE7E6D"/>
    <w:rsid w:val="00EF5AC3"/>
    <w:rsid w:val="00F041C8"/>
    <w:rsid w:val="00F24D6C"/>
    <w:rsid w:val="00F32D73"/>
    <w:rsid w:val="00F35D92"/>
    <w:rsid w:val="00F56F95"/>
    <w:rsid w:val="00FA3757"/>
    <w:rsid w:val="00FA58BC"/>
    <w:rsid w:val="00FB6170"/>
    <w:rsid w:val="00FE11B0"/>
    <w:rsid w:val="00FE5DA3"/>
    <w:rsid w:val="00FF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13F59B"/>
  <w15:chartTrackingRefBased/>
  <w15:docId w15:val="{2B4662AD-9745-4ABC-94DC-AA801E47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iPriority="0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14F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14FEE"/>
  </w:style>
  <w:style w:type="paragraph" w:styleId="Footer">
    <w:name w:val="footer"/>
    <w:basedOn w:val="Normal"/>
    <w:link w:val="FooterChar"/>
    <w:uiPriority w:val="99"/>
    <w:unhideWhenUsed/>
    <w:rsid w:val="00614F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FEE"/>
  </w:style>
  <w:style w:type="paragraph" w:styleId="BalloonText">
    <w:name w:val="Balloon Text"/>
    <w:basedOn w:val="Normal"/>
    <w:link w:val="BalloonTextChar"/>
    <w:uiPriority w:val="99"/>
    <w:semiHidden/>
    <w:unhideWhenUsed/>
    <w:rsid w:val="00DF35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53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semiHidden/>
    <w:rsid w:val="00A436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5893"/>
    <w:pPr>
      <w:ind w:left="720"/>
    </w:pPr>
    <w:rPr>
      <w:rFonts w:ascii="Verdana" w:hAnsi="Verdana" w:cs="Times New Roman"/>
      <w:color w:val="000000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2575C0"/>
    <w:rPr>
      <w:b/>
      <w:bCs/>
    </w:rPr>
  </w:style>
  <w:style w:type="paragraph" w:customStyle="1" w:styleId="msolistparagraph0">
    <w:name w:val="msolistparagraph"/>
    <w:basedOn w:val="Normal"/>
    <w:locked/>
    <w:rsid w:val="00F041C8"/>
    <w:pPr>
      <w:ind w:left="720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3E334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locked/>
    <w:rsid w:val="00280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1BD2"/>
    <w:rPr>
      <w:color w:val="808080"/>
    </w:rPr>
  </w:style>
  <w:style w:type="paragraph" w:styleId="Revision">
    <w:name w:val="Revision"/>
    <w:hidden/>
    <w:uiPriority w:val="99"/>
    <w:semiHidden/>
    <w:rsid w:val="003A19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alcrossesa.com.au" TargetMode="External"/><Relationship Id="rId7" Type="http://schemas.openxmlformats.org/officeDocument/2006/relationships/image" Target="media/image5.png"/><Relationship Id="rId2" Type="http://schemas.openxmlformats.org/officeDocument/2006/relationships/hyperlink" Target="http://www.lacrossesa.com.au" TargetMode="External"/><Relationship Id="rId1" Type="http://schemas.openxmlformats.org/officeDocument/2006/relationships/hyperlink" Target="mailto:office@alcrossesa.com.au" TargetMode="External"/><Relationship Id="rId6" Type="http://schemas.openxmlformats.org/officeDocument/2006/relationships/image" Target="media/image4.png"/><Relationship Id="rId5" Type="http://schemas.openxmlformats.org/officeDocument/2006/relationships/image" Target="media/image3.tif"/><Relationship Id="rId4" Type="http://schemas.openxmlformats.org/officeDocument/2006/relationships/hyperlink" Target="http://www.lacrossesa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2ada7ca5a705427e02eb2ec255da0098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b81e04bce24365d46a284fb3379c165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E87C3F-0697-4173-96BD-2C5DEC67D9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F7323F3-1499-487C-BAB5-EE3F09686259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3.xml><?xml version="1.0" encoding="utf-8"?>
<ds:datastoreItem xmlns:ds="http://schemas.openxmlformats.org/officeDocument/2006/customXml" ds:itemID="{170B2CE1-EC0D-4478-85A2-BFFFDBAC8DC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B500862-BB56-4DE1-8056-A3E3725260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235</Words>
  <Characters>1250</Characters>
  <Application>Microsoft Office Word</Application>
  <DocSecurity>0</DocSecurity>
  <Lines>40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</dc:creator>
  <cp:keywords/>
  <dc:description/>
  <cp:lastModifiedBy>Reece Townsley</cp:lastModifiedBy>
  <cp:revision>8</cp:revision>
  <cp:lastPrinted>2017-12-13T00:14:00Z</cp:lastPrinted>
  <dcterms:created xsi:type="dcterms:W3CDTF">2023-05-18T01:37:00Z</dcterms:created>
  <dcterms:modified xsi:type="dcterms:W3CDTF">2026-04-29T03:48:00Z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